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1522" w14:textId="5243329D" w:rsidR="00D85BEB" w:rsidRPr="00C023EE" w:rsidDel="00231914" w:rsidRDefault="00D85BEB" w:rsidP="00B265F6">
      <w:pPr>
        <w:overflowPunct w:val="0"/>
        <w:spacing w:line="276" w:lineRule="auto"/>
        <w:rPr>
          <w:del w:id="0" w:author="朝日 晴己（名古屋港管理組合）" w:date="2025-11-12T09:50:00Z" w16du:dateUtc="2025-11-12T00:50:00Z"/>
          <w:rFonts w:ascii="ＭＳ 明朝" w:eastAsia="ＭＳ 明朝" w:hAnsi="ＭＳ 明朝"/>
        </w:rPr>
      </w:pPr>
    </w:p>
    <w:p w14:paraId="3A6F98CB" w14:textId="0F84BB9D" w:rsidR="00D85BEB" w:rsidRPr="00C023EE" w:rsidDel="00BA35CC" w:rsidRDefault="00F53330" w:rsidP="00B265F6">
      <w:pPr>
        <w:overflowPunct w:val="0"/>
        <w:spacing w:line="276" w:lineRule="auto"/>
        <w:ind w:left="166"/>
        <w:jc w:val="center"/>
        <w:rPr>
          <w:del w:id="1" w:author="朝日 晴己（名古屋港管理組合）" w:date="2025-11-12T09:41:00Z" w16du:dateUtc="2025-11-12T00:41:00Z"/>
          <w:rFonts w:ascii="ＭＳ 明朝" w:eastAsia="ＭＳ 明朝" w:hAnsi="ＭＳ 明朝"/>
        </w:rPr>
      </w:pPr>
      <w:del w:id="2" w:author="朝日 晴己（名古屋港管理組合）" w:date="2025-11-12T09:41:00Z" w16du:dateUtc="2025-11-12T00:41:00Z">
        <w:r w:rsidDel="00BA35CC">
          <w:rPr>
            <w:rFonts w:hint="eastAsia"/>
            <w:noProof/>
          </w:rPr>
          <mc:AlternateContent>
            <mc:Choice Requires="wps">
              <w:drawing>
                <wp:inline distT="0" distB="0" distL="0" distR="0" wp14:anchorId="65F35280" wp14:editId="14B530BD">
                  <wp:extent cx="4333875" cy="2352675"/>
                  <wp:effectExtent l="0" t="0" r="28575" b="28575"/>
                  <wp:docPr id="1676790305" name="スクロール: 横 1"/>
                  <wp:cNvGraphicFramePr/>
                  <a:graphic xmlns:a="http://schemas.openxmlformats.org/drawingml/2006/main">
                    <a:graphicData uri="http://schemas.microsoft.com/office/word/2010/wordprocessingShape">
                      <wps:wsp>
                        <wps:cNvSpPr/>
                        <wps:spPr>
                          <a:xfrm>
                            <a:off x="0" y="0"/>
                            <a:ext cx="4333875" cy="2352675"/>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F352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width:341.2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" filled="f" strokecolor="#030e13 [484]" strokeweight="1pt">
                  <v:stroke joinstyle="miter"/>
                  <v:textbo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v:textbox>
                  <w10:anchorlock/>
                </v:shape>
              </w:pict>
            </mc:Fallback>
          </mc:AlternateContent>
        </w:r>
      </w:del>
    </w:p>
    <w:p w14:paraId="148AC2AC" w14:textId="493F6DC6" w:rsidR="00D85BEB" w:rsidRPr="00C023EE" w:rsidDel="00BA35CC" w:rsidRDefault="00D85BEB" w:rsidP="00B265F6">
      <w:pPr>
        <w:overflowPunct w:val="0"/>
        <w:spacing w:line="276" w:lineRule="auto"/>
        <w:ind w:left="166"/>
        <w:jc w:val="center"/>
        <w:rPr>
          <w:del w:id="3" w:author="朝日 晴己（名古屋港管理組合）" w:date="2025-11-12T09:41:00Z" w16du:dateUtc="2025-11-12T00:41:00Z"/>
          <w:rFonts w:ascii="ＭＳ ゴシック" w:eastAsia="ＭＳ ゴシック" w:hAnsi="ＭＳ ゴシック"/>
          <w:sz w:val="36"/>
          <w:szCs w:val="40"/>
        </w:rPr>
      </w:pPr>
      <w:del w:id="4" w:author="朝日 晴己（名古屋港管理組合）" w:date="2025-11-12T09:41:00Z" w16du:dateUtc="2025-11-12T00:41:00Z">
        <w:r w:rsidRPr="00C023EE" w:rsidDel="00BA35CC">
          <w:rPr>
            <w:rFonts w:ascii="ＭＳ ゴシック" w:eastAsia="ＭＳ ゴシック" w:hAnsi="ＭＳ ゴシック" w:hint="eastAsia"/>
            <w:sz w:val="36"/>
            <w:szCs w:val="40"/>
          </w:rPr>
          <w:delText>開</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札</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日</w:delText>
        </w:r>
      </w:del>
    </w:p>
    <w:p w14:paraId="077D48A8" w14:textId="73BA3307" w:rsidR="00C023EE" w:rsidRPr="00C023EE" w:rsidDel="00BA35CC" w:rsidRDefault="00D85BEB" w:rsidP="00B265F6">
      <w:pPr>
        <w:overflowPunct w:val="0"/>
        <w:spacing w:line="276" w:lineRule="auto"/>
        <w:jc w:val="center"/>
        <w:rPr>
          <w:del w:id="5" w:author="朝日 晴己（名古屋港管理組合）" w:date="2025-11-12T09:41:00Z" w16du:dateUtc="2025-11-12T00:41:00Z"/>
          <w:rFonts w:ascii="ＭＳ ゴシック" w:eastAsia="ＭＳ ゴシック" w:hAnsi="ＭＳ ゴシック"/>
          <w:sz w:val="36"/>
          <w:szCs w:val="40"/>
          <w:u w:val="single"/>
        </w:rPr>
      </w:pPr>
      <w:del w:id="6" w:author="朝日 晴己（名古屋港管理組合）" w:date="2025-11-12T09:41:00Z" w16du:dateUtc="2025-11-12T00:41:00Z">
        <w:r w:rsidRPr="00C023EE" w:rsidDel="00BA35CC">
          <w:rPr>
            <w:rFonts w:ascii="ＭＳ ゴシック" w:eastAsia="ＭＳ ゴシック" w:hAnsi="ＭＳ ゴシック" w:hint="eastAsia"/>
            <w:sz w:val="36"/>
            <w:szCs w:val="40"/>
            <w:u w:val="single"/>
          </w:rPr>
          <w:delText>令和</w:delText>
        </w:r>
        <w:r w:rsidR="008E5E9C" w:rsidDel="00BA35CC">
          <w:rPr>
            <w:rFonts w:ascii="ＭＳ ゴシック" w:eastAsia="ＭＳ ゴシック" w:hAnsi="ＭＳ ゴシック" w:hint="eastAsia"/>
            <w:sz w:val="36"/>
            <w:szCs w:val="40"/>
            <w:u w:val="single"/>
          </w:rPr>
          <w:delText>８</w:delText>
        </w:r>
        <w:r w:rsidRPr="00C023EE" w:rsidDel="00BA35CC">
          <w:rPr>
            <w:rFonts w:ascii="ＭＳ ゴシック" w:eastAsia="ＭＳ ゴシック" w:hAnsi="ＭＳ ゴシック" w:hint="eastAsia"/>
            <w:sz w:val="36"/>
            <w:szCs w:val="40"/>
            <w:u w:val="single"/>
          </w:rPr>
          <w:delText>年</w:delText>
        </w:r>
        <w:r w:rsidR="00742943" w:rsidDel="00BA35CC">
          <w:rPr>
            <w:rFonts w:ascii="ＭＳ ゴシック" w:eastAsia="ＭＳ ゴシック" w:hAnsi="ＭＳ ゴシック" w:hint="eastAsia"/>
            <w:sz w:val="36"/>
            <w:szCs w:val="40"/>
            <w:u w:val="single"/>
          </w:rPr>
          <w:delText>２</w:delText>
        </w:r>
        <w:r w:rsidRPr="00C023EE" w:rsidDel="00BA35CC">
          <w:rPr>
            <w:rFonts w:ascii="ＭＳ ゴシック" w:eastAsia="ＭＳ ゴシック" w:hAnsi="ＭＳ ゴシック" w:hint="eastAsia"/>
            <w:sz w:val="36"/>
            <w:szCs w:val="40"/>
            <w:u w:val="single"/>
          </w:rPr>
          <w:delText>月</w:delText>
        </w:r>
        <w:r w:rsidR="00742943" w:rsidDel="00BA35CC">
          <w:rPr>
            <w:rFonts w:ascii="ＭＳ ゴシック" w:eastAsia="ＭＳ ゴシック" w:hAnsi="ＭＳ ゴシック" w:hint="eastAsia"/>
            <w:sz w:val="36"/>
            <w:szCs w:val="40"/>
            <w:u w:val="single"/>
          </w:rPr>
          <w:delText>６</w:delText>
        </w:r>
        <w:r w:rsidRPr="00C023EE" w:rsidDel="00BA35CC">
          <w:rPr>
            <w:rFonts w:ascii="ＭＳ ゴシック" w:eastAsia="ＭＳ ゴシック" w:hAnsi="ＭＳ ゴシック" w:hint="eastAsia"/>
            <w:sz w:val="36"/>
            <w:szCs w:val="40"/>
            <w:u w:val="single"/>
          </w:rPr>
          <w:delText>日（</w:delText>
        </w:r>
        <w:r w:rsidR="00742943" w:rsidDel="00BA35CC">
          <w:rPr>
            <w:rFonts w:ascii="ＭＳ ゴシック" w:eastAsia="ＭＳ ゴシック" w:hAnsi="ＭＳ ゴシック" w:hint="eastAsia"/>
            <w:sz w:val="36"/>
            <w:szCs w:val="40"/>
            <w:u w:val="single"/>
          </w:rPr>
          <w:delText>金</w:delText>
        </w:r>
        <w:r w:rsidRPr="00C023EE" w:rsidDel="00BA35CC">
          <w:rPr>
            <w:rFonts w:ascii="ＭＳ ゴシック" w:eastAsia="ＭＳ ゴシック" w:hAnsi="ＭＳ ゴシック" w:hint="eastAsia"/>
            <w:sz w:val="36"/>
            <w:szCs w:val="40"/>
            <w:u w:val="single"/>
          </w:rPr>
          <w:delText>）</w:delText>
        </w:r>
      </w:del>
    </w:p>
    <w:p w14:paraId="19812CCD" w14:textId="6812AA7A" w:rsidR="00D85BEB" w:rsidRPr="00C023EE" w:rsidDel="00BA35CC" w:rsidRDefault="00D85BEB" w:rsidP="00B265F6">
      <w:pPr>
        <w:overflowPunct w:val="0"/>
        <w:spacing w:line="276" w:lineRule="auto"/>
        <w:jc w:val="center"/>
        <w:rPr>
          <w:del w:id="7" w:author="朝日 晴己（名古屋港管理組合）" w:date="2025-11-12T09:41:00Z" w16du:dateUtc="2025-11-12T00:41:00Z"/>
          <w:rFonts w:ascii="ＭＳ ゴシック" w:eastAsia="ＭＳ ゴシック" w:hAnsi="ＭＳ ゴシック"/>
          <w:sz w:val="36"/>
          <w:szCs w:val="40"/>
        </w:rPr>
      </w:pPr>
      <w:del w:id="8" w:author="朝日 晴己（名古屋港管理組合）" w:date="2025-11-12T09:41:00Z" w16du:dateUtc="2025-11-12T00:41:00Z">
        <w:r w:rsidRPr="00C023EE" w:rsidDel="00BA35CC">
          <w:rPr>
            <w:rFonts w:ascii="ＭＳ ゴシック" w:eastAsia="ＭＳ ゴシック" w:hAnsi="ＭＳ ゴシック" w:hint="eastAsia"/>
            <w:sz w:val="36"/>
            <w:szCs w:val="40"/>
          </w:rPr>
          <w:delText>名古屋港管理組合</w:delText>
        </w:r>
      </w:del>
    </w:p>
    <w:p w14:paraId="30A42755" w14:textId="2F22FF5C" w:rsidR="00D85BEB" w:rsidDel="00BA35CC" w:rsidRDefault="00D85BEB" w:rsidP="00B265F6">
      <w:pPr>
        <w:overflowPunct w:val="0"/>
        <w:spacing w:line="276" w:lineRule="auto"/>
        <w:jc w:val="center"/>
        <w:rPr>
          <w:del w:id="9" w:author="朝日 晴己（名古屋港管理組合）" w:date="2025-11-12T09:41:00Z" w16du:dateUtc="2025-11-12T00:41:00Z"/>
          <w:rFonts w:ascii="ＭＳ 明朝" w:eastAsia="ＭＳ 明朝" w:hAnsi="ＭＳ 明朝"/>
        </w:rPr>
      </w:pPr>
    </w:p>
    <w:p w14:paraId="78201E5E" w14:textId="6CAB3B9E" w:rsidR="00145C00" w:rsidRPr="00C023EE" w:rsidDel="00BA35CC" w:rsidRDefault="00145C00" w:rsidP="00B265F6">
      <w:pPr>
        <w:overflowPunct w:val="0"/>
        <w:spacing w:line="276" w:lineRule="auto"/>
        <w:jc w:val="center"/>
        <w:rPr>
          <w:del w:id="10" w:author="朝日 晴己（名古屋港管理組合）" w:date="2025-11-12T09:41:00Z" w16du:dateUtc="2025-11-12T00:41:00Z"/>
          <w:rFonts w:ascii="ＭＳ 明朝" w:eastAsia="ＭＳ 明朝" w:hAnsi="ＭＳ 明朝"/>
        </w:rPr>
      </w:pPr>
    </w:p>
    <w:p w14:paraId="3A1AC4E1" w14:textId="46163863" w:rsidR="00D85BEB" w:rsidRPr="00C023EE" w:rsidDel="00BA35CC" w:rsidRDefault="00D85BEB" w:rsidP="00B265F6">
      <w:pPr>
        <w:overflowPunct w:val="0"/>
        <w:spacing w:line="276" w:lineRule="auto"/>
        <w:rPr>
          <w:del w:id="11" w:author="朝日 晴己（名古屋港管理組合）" w:date="2025-11-12T09:41:00Z" w16du:dateUtc="2025-11-12T00:41:00Z"/>
          <w:rFonts w:ascii="ＭＳ ゴシック" w:eastAsia="ＭＳ ゴシック" w:hAnsi="ＭＳ ゴシック"/>
          <w:sz w:val="24"/>
          <w:szCs w:val="28"/>
        </w:rPr>
      </w:pPr>
      <w:del w:id="12" w:author="朝日 晴己（名古屋港管理組合）" w:date="2025-11-12T09:41:00Z" w16du:dateUtc="2025-11-12T00:41:00Z">
        <w:r w:rsidRPr="00C023EE" w:rsidDel="00BA35CC">
          <w:rPr>
            <w:rFonts w:ascii="ＭＳ ゴシック" w:eastAsia="ＭＳ ゴシック" w:hAnsi="ＭＳ ゴシック" w:hint="eastAsia"/>
            <w:sz w:val="24"/>
            <w:szCs w:val="28"/>
          </w:rPr>
          <w:delText>【</w:delText>
        </w:r>
        <w:r w:rsidR="0005287D" w:rsidDel="00BA35CC">
          <w:rPr>
            <w:rFonts w:ascii="ＭＳ ゴシック" w:eastAsia="ＭＳ ゴシック" w:hAnsi="ＭＳ ゴシック" w:hint="eastAsia"/>
            <w:sz w:val="24"/>
            <w:szCs w:val="28"/>
          </w:rPr>
          <w:delText>事務局</w:delText>
        </w:r>
        <w:r w:rsidRPr="00C023EE" w:rsidDel="00BA35CC">
          <w:rPr>
            <w:rFonts w:ascii="ＭＳ ゴシック" w:eastAsia="ＭＳ ゴシック" w:hAnsi="ＭＳ ゴシック" w:hint="eastAsia"/>
            <w:sz w:val="24"/>
            <w:szCs w:val="28"/>
          </w:rPr>
          <w:delText>】</w:delText>
        </w:r>
      </w:del>
    </w:p>
    <w:p w14:paraId="378EEAD3" w14:textId="78D7B701" w:rsidR="00C023EE" w:rsidRPr="00C023EE" w:rsidDel="00BA35CC" w:rsidRDefault="00AE4B0B" w:rsidP="00B265F6">
      <w:pPr>
        <w:overflowPunct w:val="0"/>
        <w:spacing w:line="276" w:lineRule="auto"/>
        <w:ind w:left="166" w:firstLineChars="200" w:firstLine="480"/>
        <w:rPr>
          <w:del w:id="13" w:author="朝日 晴己（名古屋港管理組合）" w:date="2025-11-12T09:41:00Z" w16du:dateUtc="2025-11-12T00:41:00Z"/>
          <w:rFonts w:ascii="ＭＳ 明朝" w:eastAsia="ＭＳ 明朝" w:hAnsi="ＭＳ 明朝"/>
          <w:sz w:val="24"/>
          <w:szCs w:val="28"/>
        </w:rPr>
      </w:pPr>
      <w:del w:id="14"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C023EE" w:rsidRPr="00C023EE" w:rsidDel="00BA35CC">
          <w:rPr>
            <w:rFonts w:ascii="ＭＳ 明朝" w:eastAsia="ＭＳ 明朝" w:hAnsi="ＭＳ 明朝" w:hint="eastAsia"/>
            <w:sz w:val="24"/>
            <w:szCs w:val="28"/>
          </w:rPr>
          <w:delText>港営部管財課管財係</w:delText>
        </w:r>
        <w:r w:rsidR="004C7691" w:rsidDel="00BA35CC">
          <w:rPr>
            <w:rFonts w:ascii="ＭＳ 明朝" w:eastAsia="ＭＳ 明朝" w:hAnsi="ＭＳ 明朝" w:hint="eastAsia"/>
            <w:sz w:val="24"/>
            <w:szCs w:val="28"/>
          </w:rPr>
          <w:delText>（本組合</w:delText>
        </w:r>
        <w:r w:rsidR="00BF37F4" w:rsidDel="00BA35CC">
          <w:rPr>
            <w:rFonts w:ascii="ＭＳ 明朝" w:eastAsia="ＭＳ 明朝" w:hAnsi="ＭＳ 明朝" w:hint="eastAsia"/>
            <w:sz w:val="24"/>
            <w:szCs w:val="28"/>
          </w:rPr>
          <w:delText>本庁舎</w:delText>
        </w:r>
        <w:r w:rsidR="004C7691" w:rsidDel="00BA35CC">
          <w:rPr>
            <w:rFonts w:ascii="ＭＳ 明朝" w:eastAsia="ＭＳ 明朝" w:hAnsi="ＭＳ 明朝" w:hint="eastAsia"/>
            <w:sz w:val="24"/>
            <w:szCs w:val="28"/>
          </w:rPr>
          <w:delText>５階）</w:delText>
        </w:r>
      </w:del>
    </w:p>
    <w:p w14:paraId="760E9E01" w14:textId="36AD45CE" w:rsidR="00D85BEB" w:rsidRPr="00C023EE" w:rsidDel="00BA35CC" w:rsidRDefault="004C1E62" w:rsidP="00B265F6">
      <w:pPr>
        <w:overflowPunct w:val="0"/>
        <w:spacing w:line="276" w:lineRule="auto"/>
        <w:ind w:leftChars="-732" w:left="-1537" w:rightChars="942" w:right="1978" w:firstLine="405"/>
        <w:jc w:val="center"/>
        <w:rPr>
          <w:del w:id="15" w:author="朝日 晴己（名古屋港管理組合）" w:date="2025-11-12T09:41:00Z" w16du:dateUtc="2025-11-12T00:41:00Z"/>
          <w:rFonts w:ascii="ＭＳ 明朝" w:eastAsia="ＭＳ 明朝" w:hAnsi="ＭＳ 明朝"/>
          <w:sz w:val="22"/>
          <w:szCs w:val="24"/>
        </w:rPr>
      </w:pPr>
      <w:del w:id="16" w:author="朝日 晴己（名古屋港管理組合）" w:date="2025-11-12T09:41:00Z" w16du:dateUtc="2025-11-12T00:41:00Z">
        <w:r w:rsidDel="00BA35CC">
          <w:rPr>
            <w:rFonts w:ascii="ＭＳ 明朝" w:eastAsia="ＭＳ 明朝" w:hAnsi="ＭＳ 明朝" w:hint="eastAsia"/>
            <w:sz w:val="22"/>
            <w:szCs w:val="24"/>
          </w:rPr>
          <w:delText xml:space="preserve">　　　　</w:delText>
        </w:r>
        <w:r w:rsidR="00D85BEB" w:rsidRPr="00C023EE" w:rsidDel="00BA35CC">
          <w:rPr>
            <w:rFonts w:ascii="ＭＳ 明朝" w:eastAsia="ＭＳ 明朝" w:hAnsi="ＭＳ 明朝"/>
            <w:sz w:val="22"/>
            <w:szCs w:val="24"/>
          </w:rPr>
          <w:delText xml:space="preserve">電 話 </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０５２－</w:delText>
        </w:r>
        <w:r w:rsidR="00D85BEB" w:rsidRPr="00C023EE" w:rsidDel="00BA35CC">
          <w:rPr>
            <w:rFonts w:ascii="ＭＳ 明朝" w:eastAsia="ＭＳ 明朝" w:hAnsi="ＭＳ 明朝" w:hint="eastAsia"/>
            <w:sz w:val="22"/>
            <w:szCs w:val="24"/>
          </w:rPr>
          <w:delText>６５４</w:delText>
        </w:r>
        <w:r w:rsidR="00D85BEB" w:rsidRPr="00C023EE" w:rsidDel="00BA35CC">
          <w:rPr>
            <w:rFonts w:ascii="ＭＳ 明朝" w:eastAsia="ＭＳ 明朝" w:hAnsi="ＭＳ 明朝"/>
            <w:sz w:val="22"/>
            <w:szCs w:val="24"/>
          </w:rPr>
          <w:delText>－</w:delText>
        </w:r>
        <w:r w:rsidR="00D85BEB" w:rsidRPr="00C023EE" w:rsidDel="00BA35CC">
          <w:rPr>
            <w:rFonts w:ascii="ＭＳ 明朝" w:eastAsia="ＭＳ 明朝" w:hAnsi="ＭＳ 明朝" w:hint="eastAsia"/>
            <w:sz w:val="22"/>
            <w:szCs w:val="24"/>
          </w:rPr>
          <w:delText>７８９５</w:delText>
        </w:r>
        <w:r w:rsidR="00D85BEB" w:rsidRPr="00C023EE" w:rsidDel="00BA35CC">
          <w:rPr>
            <w:rFonts w:ascii="ＭＳ 明朝" w:eastAsia="ＭＳ 明朝" w:hAnsi="ＭＳ 明朝"/>
            <w:sz w:val="22"/>
            <w:szCs w:val="24"/>
          </w:rPr>
          <w:delText>（ダイヤルイン）</w:delText>
        </w:r>
      </w:del>
    </w:p>
    <w:p w14:paraId="4962306F" w14:textId="583A528D" w:rsidR="00D85BEB" w:rsidRPr="00E063E1" w:rsidDel="00BA35CC" w:rsidRDefault="004C1E62" w:rsidP="00B265F6">
      <w:pPr>
        <w:overflowPunct w:val="0"/>
        <w:spacing w:line="276" w:lineRule="auto"/>
        <w:ind w:leftChars="-732" w:left="-1537" w:rightChars="1413" w:right="2967" w:firstLine="97"/>
        <w:jc w:val="center"/>
        <w:rPr>
          <w:del w:id="17" w:author="朝日 晴己（名古屋港管理組合）" w:date="2025-11-12T09:41:00Z" w16du:dateUtc="2025-11-12T00:41:00Z"/>
          <w:color w:val="000000" w:themeColor="text1"/>
        </w:rPr>
      </w:pPr>
      <w:del w:id="18" w:author="朝日 晴己（名古屋港管理組合）" w:date="2025-11-12T09:41:00Z" w16du:dateUtc="2025-11-12T00:41:00Z">
        <w:r w:rsidDel="00BA35CC">
          <w:rPr>
            <w:rFonts w:ascii="ＭＳ 明朝" w:eastAsia="ＭＳ 明朝" w:hAnsi="ＭＳ 明朝" w:hint="eastAsia"/>
            <w:spacing w:val="-26"/>
            <w:sz w:val="22"/>
            <w:szCs w:val="24"/>
          </w:rPr>
          <w:delText xml:space="preserve">　　　　　</w:delText>
        </w:r>
        <w:r w:rsidR="00D85BEB" w:rsidRPr="00931841" w:rsidDel="00BA35CC">
          <w:rPr>
            <w:rFonts w:ascii="ＭＳ 明朝" w:eastAsia="ＭＳ 明朝" w:hAnsi="ＭＳ 明朝"/>
            <w:spacing w:val="-26"/>
            <w:sz w:val="22"/>
            <w:szCs w:val="24"/>
          </w:rPr>
          <w:delText>Ｍａｉｌ</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 xml:space="preserve"> </w:delText>
        </w:r>
        <w:r w:rsidR="00D85BEB" w:rsidDel="00BA35CC">
          <w:fldChar w:fldCharType="begin"/>
        </w:r>
        <w:r w:rsidR="00D85BEB" w:rsidDel="00BA35CC">
          <w:delInstrText>HYPERLINK "mailto:kanzai@union.nagoyako.lg.jp"</w:delInstrText>
        </w:r>
        <w:r w:rsidR="00D85BEB" w:rsidDel="00BA35CC">
          <w:fldChar w:fldCharType="separate"/>
        </w:r>
        <w:r w:rsidR="00D85BEB" w:rsidRPr="00A113DA" w:rsidDel="00BA35CC">
          <w:rPr>
            <w:rStyle w:val="aa"/>
            <w:rFonts w:ascii="ＭＳ 明朝" w:eastAsia="ＭＳ 明朝" w:hAnsi="ＭＳ 明朝"/>
            <w:color w:val="0070C0"/>
            <w:sz w:val="22"/>
            <w:szCs w:val="24"/>
          </w:rPr>
          <w:delText>kanzai@union.nagoyako.lg.jp</w:delText>
        </w:r>
        <w:r w:rsidR="00D85BEB" w:rsidDel="00BA35CC">
          <w:fldChar w:fldCharType="end"/>
        </w:r>
      </w:del>
    </w:p>
    <w:p w14:paraId="0832840E" w14:textId="68A3D8F3" w:rsidR="0005287D" w:rsidRPr="00E063E1" w:rsidDel="00BA35CC" w:rsidRDefault="0005287D" w:rsidP="00B265F6">
      <w:pPr>
        <w:overflowPunct w:val="0"/>
        <w:spacing w:line="276" w:lineRule="auto"/>
        <w:ind w:leftChars="350" w:left="735"/>
        <w:rPr>
          <w:del w:id="19" w:author="朝日 晴己（名古屋港管理組合）" w:date="2025-11-12T09:41:00Z" w16du:dateUtc="2025-11-12T00:41:00Z"/>
          <w:rFonts w:ascii="ＭＳ 明朝" w:eastAsia="ＭＳ 明朝" w:hAnsi="ＭＳ 明朝"/>
          <w:color w:val="000000" w:themeColor="text1"/>
        </w:rPr>
      </w:pPr>
      <w:del w:id="20" w:author="朝日 晴己（名古屋港管理組合）" w:date="2025-11-12T09:41:00Z" w16du:dateUtc="2025-11-12T00:41:00Z">
        <w:r w:rsidRPr="00E063E1" w:rsidDel="00BA35CC">
          <w:rPr>
            <w:rFonts w:ascii="ＭＳ 明朝" w:eastAsia="ＭＳ 明朝" w:hAnsi="ＭＳ 明朝" w:hint="eastAsia"/>
            <w:color w:val="000000" w:themeColor="text1"/>
          </w:rPr>
          <w:delText>ウェブサイト：</w:delText>
        </w:r>
        <w:r w:rsidDel="00BA35CC">
          <w:fldChar w:fldCharType="begin"/>
        </w:r>
        <w:r w:rsidDel="00BA35CC">
          <w:delInstrText>HYPERLINK "https://www.port-of-nagoya.jp/"</w:delInstrText>
        </w:r>
        <w:r w:rsidDel="00BA35CC">
          <w:fldChar w:fldCharType="separate"/>
        </w:r>
        <w:r w:rsidRPr="00A113DA" w:rsidDel="00BA35CC">
          <w:rPr>
            <w:rStyle w:val="aa"/>
            <w:rFonts w:ascii="ＭＳ 明朝" w:eastAsia="ＭＳ 明朝" w:hAnsi="ＭＳ 明朝"/>
            <w:color w:val="0070C0"/>
          </w:rPr>
          <w:delText>https://www.port-of-nagoya.jp/</w:delText>
        </w:r>
        <w:r w:rsidDel="00BA35CC">
          <w:fldChar w:fldCharType="end"/>
        </w:r>
      </w:del>
    </w:p>
    <w:p w14:paraId="1500BE77" w14:textId="136D1567" w:rsidR="0005287D" w:rsidRPr="00C023EE" w:rsidDel="00BA35CC" w:rsidRDefault="0005287D" w:rsidP="00B265F6">
      <w:pPr>
        <w:overflowPunct w:val="0"/>
        <w:spacing w:line="276" w:lineRule="auto"/>
        <w:ind w:leftChars="350" w:left="735"/>
        <w:rPr>
          <w:del w:id="21" w:author="朝日 晴己（名古屋港管理組合）" w:date="2025-11-12T09:41:00Z" w16du:dateUtc="2025-11-12T00:41:00Z"/>
          <w:rFonts w:ascii="ＭＳ 明朝" w:eastAsia="ＭＳ 明朝" w:hAnsi="ＭＳ 明朝"/>
        </w:rPr>
      </w:pPr>
      <w:del w:id="22" w:author="朝日 晴己（名古屋港管理組合）" w:date="2025-11-12T09:41:00Z" w16du:dateUtc="2025-11-12T00:41:00Z">
        <w:r w:rsidRPr="0005287D" w:rsidDel="00BA35CC">
          <w:rPr>
            <w:rFonts w:ascii="ＭＳ 明朝" w:eastAsia="ＭＳ 明朝" w:hAnsi="ＭＳ 明朝" w:hint="eastAsia"/>
          </w:rPr>
          <w:delText>※</w:delText>
        </w:r>
        <w:r w:rsidRPr="0005287D" w:rsidDel="00BA35CC">
          <w:rPr>
            <w:rFonts w:ascii="ＭＳ 明朝" w:eastAsia="ＭＳ 明朝" w:hAnsi="ＭＳ 明朝"/>
          </w:rPr>
          <w:delText xml:space="preserve"> </w:delText>
        </w:r>
        <w:r w:rsidR="005B2C3F" w:rsidDel="00BA35CC">
          <w:rPr>
            <w:rFonts w:ascii="ＭＳ 明朝" w:eastAsia="ＭＳ 明朝" w:hAnsi="ＭＳ 明朝" w:hint="eastAsia"/>
          </w:rPr>
          <w:delText>本件</w:delText>
        </w:r>
        <w:r w:rsidRPr="0005287D" w:rsidDel="00BA35CC">
          <w:rPr>
            <w:rFonts w:ascii="ＭＳ 明朝" w:eastAsia="ＭＳ 明朝" w:hAnsi="ＭＳ 明朝"/>
          </w:rPr>
          <w:delText>に関するお知らせや情報提供は、原則として上記ウェブサイトにて</w:delText>
        </w:r>
        <w:r w:rsidRPr="0005287D" w:rsidDel="00BA35CC">
          <w:rPr>
            <w:rFonts w:ascii="ＭＳ 明朝" w:eastAsia="ＭＳ 明朝" w:hAnsi="ＭＳ 明朝" w:hint="eastAsia"/>
          </w:rPr>
          <w:delText>行います。</w:delText>
        </w:r>
      </w:del>
    </w:p>
    <w:p w14:paraId="344C095D" w14:textId="5ADABE33" w:rsidR="0005287D" w:rsidRPr="0005287D" w:rsidDel="00BA35CC" w:rsidRDefault="0005287D" w:rsidP="00B265F6">
      <w:pPr>
        <w:overflowPunct w:val="0"/>
        <w:spacing w:line="276" w:lineRule="auto"/>
        <w:ind w:leftChars="-732" w:left="-1537" w:rightChars="1413" w:right="2967" w:firstLine="97"/>
        <w:jc w:val="center"/>
        <w:rPr>
          <w:del w:id="23" w:author="朝日 晴己（名古屋港管理組合）" w:date="2025-11-12T09:41:00Z" w16du:dateUtc="2025-11-12T00:41:00Z"/>
          <w:rFonts w:ascii="ＭＳ 明朝" w:eastAsia="ＭＳ 明朝" w:hAnsi="ＭＳ 明朝"/>
          <w:sz w:val="22"/>
          <w:szCs w:val="24"/>
        </w:rPr>
      </w:pPr>
    </w:p>
    <w:p w14:paraId="49432835" w14:textId="14BF83B2" w:rsidR="00D85BEB" w:rsidRPr="00C023EE" w:rsidDel="00BA35CC" w:rsidRDefault="00D85BEB" w:rsidP="00B265F6">
      <w:pPr>
        <w:overflowPunct w:val="0"/>
        <w:spacing w:line="276" w:lineRule="auto"/>
        <w:jc w:val="center"/>
        <w:rPr>
          <w:del w:id="24" w:author="朝日 晴己（名古屋港管理組合）" w:date="2025-11-12T09:41:00Z" w16du:dateUtc="2025-11-12T00:41:00Z"/>
          <w:rFonts w:ascii="ＭＳ 明朝" w:eastAsia="ＭＳ 明朝" w:hAnsi="ＭＳ 明朝"/>
        </w:rPr>
      </w:pPr>
    </w:p>
    <w:p w14:paraId="2871A717" w14:textId="6E099F1E" w:rsidR="0005287D" w:rsidDel="00BA35CC" w:rsidRDefault="0005287D" w:rsidP="00B265F6">
      <w:pPr>
        <w:overflowPunct w:val="0"/>
        <w:spacing w:line="276" w:lineRule="auto"/>
        <w:rPr>
          <w:del w:id="25" w:author="朝日 晴己（名古屋港管理組合）" w:date="2025-11-12T09:41:00Z" w16du:dateUtc="2025-11-12T00:41:00Z"/>
          <w:rFonts w:ascii="ＭＳ ゴシック" w:eastAsia="ＭＳ ゴシック" w:hAnsi="ＭＳ ゴシック"/>
          <w:sz w:val="24"/>
          <w:szCs w:val="28"/>
        </w:rPr>
      </w:pPr>
      <w:del w:id="26" w:author="朝日 晴己（名古屋港管理組合）" w:date="2025-11-12T09:41:00Z" w16du:dateUtc="2025-11-12T00:41:00Z">
        <w:r w:rsidRPr="00931841" w:rsidDel="00BA35CC">
          <w:rPr>
            <w:rFonts w:ascii="ＭＳ ゴシック" w:eastAsia="ＭＳ ゴシック" w:hAnsi="ＭＳ ゴシック"/>
            <w:sz w:val="24"/>
            <w:szCs w:val="28"/>
          </w:rPr>
          <w:delText>【</w:delText>
        </w:r>
        <w:r w:rsidDel="00BA35CC">
          <w:rPr>
            <w:rFonts w:ascii="ＭＳ ゴシック" w:eastAsia="ＭＳ ゴシック" w:hAnsi="ＭＳ ゴシック" w:hint="eastAsia"/>
            <w:sz w:val="24"/>
            <w:szCs w:val="28"/>
          </w:rPr>
          <w:delText>事務取扱時間</w:delText>
        </w:r>
        <w:r w:rsidRPr="00931841" w:rsidDel="00BA35CC">
          <w:rPr>
            <w:rFonts w:ascii="ＭＳ ゴシック" w:eastAsia="ＭＳ ゴシック" w:hAnsi="ＭＳ ゴシック"/>
            <w:sz w:val="24"/>
            <w:szCs w:val="28"/>
          </w:rPr>
          <w:delText>】</w:delText>
        </w:r>
      </w:del>
    </w:p>
    <w:p w14:paraId="282F4884" w14:textId="57E98223" w:rsidR="0005287D" w:rsidRPr="005B2C3F" w:rsidDel="00BA35CC" w:rsidRDefault="0005287D" w:rsidP="00A113DA">
      <w:pPr>
        <w:overflowPunct w:val="0"/>
        <w:spacing w:line="276" w:lineRule="auto"/>
        <w:ind w:leftChars="200" w:left="420" w:firstLineChars="100" w:firstLine="216"/>
        <w:jc w:val="both"/>
        <w:rPr>
          <w:del w:id="27" w:author="朝日 晴己（名古屋港管理組合）" w:date="2025-11-12T09:41:00Z" w16du:dateUtc="2025-11-12T00:41:00Z"/>
          <w:rFonts w:ascii="ＭＳ 明朝" w:eastAsia="ＭＳ 明朝" w:hAnsi="ＭＳ 明朝"/>
          <w:sz w:val="22"/>
        </w:rPr>
      </w:pPr>
      <w:bookmarkStart w:id="28" w:name="_Hlk203468615"/>
      <w:del w:id="29" w:author="朝日 晴己（名古屋港管理組合）" w:date="2025-11-12T09:41:00Z" w16du:dateUtc="2025-11-12T00:41:00Z">
        <w:r w:rsidRPr="00553021" w:rsidDel="00BA35CC">
          <w:rPr>
            <w:rFonts w:ascii="ＭＳ 明朝" w:eastAsia="ＭＳ 明朝" w:hAnsi="ＭＳ 明朝" w:hint="eastAsia"/>
            <w:spacing w:val="-2"/>
            <w:sz w:val="22"/>
          </w:rPr>
          <w:delText>土曜日、日曜日、国民の祝日に関する法律（昭和２３年法律第１７８号）に規定する祝日及び</w:delText>
        </w:r>
        <w:r w:rsidRPr="005B2C3F" w:rsidDel="00BA35CC">
          <w:rPr>
            <w:rFonts w:ascii="ＭＳ 明朝" w:eastAsia="ＭＳ 明朝" w:hAnsi="ＭＳ 明朝" w:hint="eastAsia"/>
            <w:sz w:val="22"/>
          </w:rPr>
          <w:delText>休日並びに１２月２９日から翌年の１月３日までの日（以下「休日」という。）を除く９時から１７時まで（１２時から１３時までを除く。）</w:delText>
        </w:r>
        <w:r w:rsidR="005B2C3F" w:rsidRPr="005B2C3F" w:rsidDel="00BA35CC">
          <w:rPr>
            <w:rFonts w:ascii="ＭＳ 明朝" w:eastAsia="ＭＳ 明朝" w:hAnsi="ＭＳ 明朝" w:hint="eastAsia"/>
            <w:sz w:val="22"/>
          </w:rPr>
          <w:delText>（以下「</w:delText>
        </w:r>
        <w:r w:rsidR="005B2C3F" w:rsidDel="00BA35CC">
          <w:rPr>
            <w:rFonts w:ascii="ＭＳ 明朝" w:eastAsia="ＭＳ 明朝" w:hAnsi="ＭＳ 明朝" w:hint="eastAsia"/>
            <w:sz w:val="22"/>
          </w:rPr>
          <w:delText>事務取扱時間」といいます。</w:delText>
        </w:r>
        <w:r w:rsidR="005B2C3F" w:rsidRPr="005B2C3F" w:rsidDel="00BA35CC">
          <w:rPr>
            <w:rFonts w:ascii="ＭＳ 明朝" w:eastAsia="ＭＳ 明朝" w:hAnsi="ＭＳ 明朝" w:hint="eastAsia"/>
            <w:sz w:val="22"/>
          </w:rPr>
          <w:delText>）</w:delText>
        </w:r>
      </w:del>
    </w:p>
    <w:bookmarkEnd w:id="28"/>
    <w:p w14:paraId="1E52BD40" w14:textId="01A761B7" w:rsidR="00D85BEB" w:rsidRPr="00C023EE" w:rsidDel="00BA35CC" w:rsidRDefault="00D85BEB" w:rsidP="00B265F6">
      <w:pPr>
        <w:overflowPunct w:val="0"/>
        <w:spacing w:line="276" w:lineRule="auto"/>
        <w:ind w:left="166"/>
        <w:rPr>
          <w:del w:id="30" w:author="朝日 晴己（名古屋港管理組合）" w:date="2025-11-12T09:41:00Z" w16du:dateUtc="2025-11-12T00:41:00Z"/>
          <w:rFonts w:ascii="ＭＳ 明朝" w:eastAsia="ＭＳ 明朝" w:hAnsi="ＭＳ 明朝"/>
        </w:rPr>
      </w:pPr>
    </w:p>
    <w:p w14:paraId="28CE3778" w14:textId="0D5C5864" w:rsidR="00D85BEB" w:rsidRPr="00C023EE" w:rsidDel="00BA35CC" w:rsidRDefault="00D85BEB" w:rsidP="00B265F6">
      <w:pPr>
        <w:overflowPunct w:val="0"/>
        <w:spacing w:line="276" w:lineRule="auto"/>
        <w:rPr>
          <w:del w:id="31" w:author="朝日 晴己（名古屋港管理組合）" w:date="2025-11-12T09:41:00Z" w16du:dateUtc="2025-11-12T00:41:00Z"/>
          <w:rFonts w:ascii="ＭＳ 明朝" w:eastAsia="ＭＳ 明朝" w:hAnsi="ＭＳ 明朝"/>
        </w:rPr>
      </w:pPr>
    </w:p>
    <w:p w14:paraId="56AD2F73" w14:textId="694ABAD5" w:rsidR="00D85BEB" w:rsidRPr="00C023EE" w:rsidDel="00BA35CC" w:rsidRDefault="00931841" w:rsidP="00B265F6">
      <w:pPr>
        <w:overflowPunct w:val="0"/>
        <w:spacing w:line="276" w:lineRule="auto"/>
        <w:jc w:val="center"/>
        <w:rPr>
          <w:del w:id="32" w:author="朝日 晴己（名古屋港管理組合）" w:date="2025-11-12T09:41:00Z" w16du:dateUtc="2025-11-12T00:41:00Z"/>
          <w:rFonts w:ascii="ＭＳ 明朝" w:eastAsia="ＭＳ 明朝" w:hAnsi="ＭＳ 明朝"/>
        </w:rPr>
      </w:pPr>
      <w:del w:id="33" w:author="朝日 晴己（名古屋港管理組合）" w:date="2025-11-12T09:41:00Z" w16du:dateUtc="2025-11-12T00:41:00Z">
        <w:r w:rsidRPr="00C023EE" w:rsidDel="00BA35CC">
          <w:rPr>
            <w:rFonts w:ascii="ＭＳ 明朝" w:eastAsia="ＭＳ 明朝" w:hAnsi="ＭＳ 明朝"/>
            <w:noProof/>
          </w:rPr>
          <mc:AlternateContent>
            <mc:Choice Requires="wps">
              <w:drawing>
                <wp:inline distT="0" distB="0" distL="0" distR="0" wp14:anchorId="345DDB58" wp14:editId="14D23716">
                  <wp:extent cx="4114800" cy="453600"/>
                  <wp:effectExtent l="0" t="0" r="19050" b="2286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3600"/>
                          </a:xfrm>
                          <a:prstGeom prst="rect">
                            <a:avLst/>
                          </a:prstGeom>
                          <a:solidFill>
                            <a:srgbClr val="FFFFFF"/>
                          </a:solidFill>
                          <a:ln w="9525">
                            <a:solidFill>
                              <a:srgbClr val="000000"/>
                            </a:solidFill>
                            <a:miter lim="800000"/>
                            <a:headEnd/>
                            <a:tailEnd/>
                          </a:ln>
                        </wps:spPr>
                        <wps:txb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wps:txbx>
                        <wps:bodyPr rot="0" vert="horz" wrap="square" lIns="91440" tIns="45720" rIns="91440" bIns="45720" anchor="ctr" anchorCtr="0">
                          <a:noAutofit/>
                        </wps:bodyPr>
                      </wps:wsp>
                    </a:graphicData>
                  </a:graphic>
                </wp:inline>
              </w:drawing>
            </mc:Choice>
            <mc:Fallback>
              <w:pict>
                <v:shapetype w14:anchorId="345DDB58" id="_x0000_t202" coordsize="21600,21600" o:spt="202" path="m,l,21600r21600,l21600,xe">
                  <v:stroke joinstyle="miter"/>
                  <v:path gradientshapeok="t" o:connecttype="rect"/>
                </v:shapetype>
                <v:shape id="テキスト ボックス 2" o:spid="_x0000_s1027" type="#_x0000_t202" style="width:324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">
                  <v:textbo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v:textbox>
                  <w10:anchorlock/>
                </v:shape>
              </w:pict>
            </mc:Fallback>
          </mc:AlternateContent>
        </w:r>
      </w:del>
    </w:p>
    <w:p w14:paraId="746CFAB2" w14:textId="41E193F9" w:rsidR="00145C00" w:rsidDel="00BA35CC" w:rsidRDefault="00145C00" w:rsidP="00B265F6">
      <w:pPr>
        <w:rPr>
          <w:del w:id="34" w:author="朝日 晴己（名古屋港管理組合）" w:date="2025-11-12T09:41:00Z" w16du:dateUtc="2025-11-12T00:41:00Z"/>
          <w:rFonts w:ascii="ＭＳ 明朝" w:eastAsia="ＭＳ 明朝" w:hAnsi="ＭＳ 明朝"/>
          <w:sz w:val="48"/>
          <w:szCs w:val="52"/>
        </w:rPr>
      </w:pPr>
      <w:del w:id="35" w:author="朝日 晴己（名古屋港管理組合）" w:date="2025-11-12T09:41:00Z" w16du:dateUtc="2025-11-12T00:41:00Z">
        <w:r w:rsidDel="00BA35CC">
          <w:rPr>
            <w:rFonts w:ascii="ＭＳ 明朝" w:eastAsia="ＭＳ 明朝" w:hAnsi="ＭＳ 明朝"/>
            <w:sz w:val="48"/>
            <w:szCs w:val="52"/>
          </w:rPr>
          <w:br w:type="page"/>
        </w:r>
      </w:del>
    </w:p>
    <w:p w14:paraId="48278CB6" w14:textId="7793045A" w:rsidR="00931841" w:rsidDel="00BA35CC" w:rsidRDefault="00D85BEB" w:rsidP="00B265F6">
      <w:pPr>
        <w:overflowPunct w:val="0"/>
        <w:spacing w:line="276" w:lineRule="auto"/>
        <w:jc w:val="center"/>
        <w:rPr>
          <w:del w:id="36" w:author="朝日 晴己（名古屋港管理組合）" w:date="2025-11-12T09:41:00Z" w16du:dateUtc="2025-11-12T00:41:00Z"/>
          <w:rFonts w:ascii="ＭＳ 明朝" w:eastAsia="ＭＳ 明朝" w:hAnsi="ＭＳ 明朝"/>
          <w:sz w:val="48"/>
          <w:szCs w:val="52"/>
        </w:rPr>
      </w:pPr>
      <w:del w:id="37" w:author="朝日 晴己（名古屋港管理組合）" w:date="2025-11-12T09:41:00Z" w16du:dateUtc="2025-11-12T00:41:00Z">
        <w:r w:rsidRPr="00310764" w:rsidDel="00BA35CC">
          <w:rPr>
            <w:rFonts w:ascii="ＭＳ 明朝" w:eastAsia="ＭＳ 明朝" w:hAnsi="ＭＳ 明朝"/>
            <w:sz w:val="48"/>
            <w:szCs w:val="52"/>
          </w:rPr>
          <w:delText xml:space="preserve">目 </w:delText>
        </w:r>
        <w:r w:rsidR="00931841" w:rsidRPr="00310764" w:rsidDel="00BA35CC">
          <w:rPr>
            <w:rFonts w:ascii="ＭＳ 明朝" w:eastAsia="ＭＳ 明朝" w:hAnsi="ＭＳ 明朝" w:hint="eastAsia"/>
            <w:sz w:val="48"/>
            <w:szCs w:val="52"/>
          </w:rPr>
          <w:delText xml:space="preserve">　　　</w:delText>
        </w:r>
        <w:r w:rsidRPr="00310764" w:rsidDel="00BA35CC">
          <w:rPr>
            <w:rFonts w:ascii="ＭＳ 明朝" w:eastAsia="ＭＳ 明朝" w:hAnsi="ＭＳ 明朝"/>
            <w:sz w:val="48"/>
            <w:szCs w:val="52"/>
          </w:rPr>
          <w:delText>次</w:delText>
        </w:r>
      </w:del>
    </w:p>
    <w:p w14:paraId="03B8F1FF" w14:textId="5E1AF684" w:rsidR="00553021" w:rsidRPr="00310764" w:rsidDel="00BA35CC" w:rsidRDefault="00553021" w:rsidP="00B265F6">
      <w:pPr>
        <w:overflowPunct w:val="0"/>
        <w:spacing w:line="276" w:lineRule="auto"/>
        <w:jc w:val="center"/>
        <w:rPr>
          <w:del w:id="38" w:author="朝日 晴己（名古屋港管理組合）" w:date="2025-11-12T09:41:00Z" w16du:dateUtc="2025-11-12T00:41:00Z"/>
          <w:rFonts w:ascii="ＭＳ 明朝" w:eastAsia="ＭＳ 明朝" w:hAnsi="ＭＳ 明朝"/>
          <w:sz w:val="48"/>
          <w:szCs w:val="52"/>
        </w:rPr>
      </w:pPr>
    </w:p>
    <w:p w14:paraId="1A434438" w14:textId="25164501" w:rsidR="00D85BEB" w:rsidRPr="00310764" w:rsidDel="00BA35CC" w:rsidRDefault="00D85BEB" w:rsidP="00B265F6">
      <w:pPr>
        <w:overflowPunct w:val="0"/>
        <w:spacing w:line="276" w:lineRule="auto"/>
        <w:jc w:val="right"/>
        <w:rPr>
          <w:del w:id="39" w:author="朝日 晴己（名古屋港管理組合）" w:date="2025-11-12T09:41:00Z" w16du:dateUtc="2025-11-12T00:41:00Z"/>
          <w:rFonts w:ascii="ＭＳ 明朝" w:eastAsia="ＭＳ 明朝" w:hAnsi="ＭＳ 明朝"/>
          <w:sz w:val="24"/>
          <w:szCs w:val="28"/>
        </w:rPr>
      </w:pPr>
      <w:del w:id="40" w:author="朝日 晴己（名古屋港管理組合）" w:date="2025-11-12T09:41:00Z" w16du:dateUtc="2025-11-12T00:41:00Z">
        <w:r w:rsidRPr="00310764" w:rsidDel="00BA35CC">
          <w:rPr>
            <w:rFonts w:ascii="ＭＳ 明朝" w:eastAsia="ＭＳ 明朝" w:hAnsi="ＭＳ 明朝"/>
            <w:sz w:val="24"/>
            <w:szCs w:val="28"/>
          </w:rPr>
          <w:delText>頁</w:delText>
        </w:r>
      </w:del>
    </w:p>
    <w:p w14:paraId="16E24D5C" w14:textId="3EAD1796" w:rsidR="00D85BEB" w:rsidRPr="00310764" w:rsidDel="00BA35CC" w:rsidRDefault="00D85BEB" w:rsidP="00B265F6">
      <w:pPr>
        <w:overflowPunct w:val="0"/>
        <w:spacing w:line="276" w:lineRule="auto"/>
        <w:rPr>
          <w:del w:id="41" w:author="朝日 晴己（名古屋港管理組合）" w:date="2025-11-12T09:41:00Z" w16du:dateUtc="2025-11-12T00:41:00Z"/>
          <w:rFonts w:ascii="ＭＳ 明朝" w:eastAsia="ＭＳ 明朝" w:hAnsi="ＭＳ 明朝"/>
          <w:sz w:val="24"/>
          <w:szCs w:val="28"/>
        </w:rPr>
      </w:pPr>
      <w:del w:id="42" w:author="朝日 晴己（名古屋港管理組合）" w:date="2025-11-12T09:41:00Z" w16du:dateUtc="2025-11-12T00:41:00Z">
        <w:r w:rsidRPr="00310764" w:rsidDel="00BA35CC">
          <w:rPr>
            <w:rFonts w:ascii="ＭＳ 明朝" w:eastAsia="ＭＳ 明朝" w:hAnsi="ＭＳ 明朝"/>
            <w:sz w:val="24"/>
            <w:szCs w:val="28"/>
          </w:rPr>
          <w:delText>○ 入札物件調書</w:delText>
        </w:r>
        <w:r w:rsidR="00807D62" w:rsidRPr="00440721" w:rsidDel="00BA35CC">
          <w:rPr>
            <w:rFonts w:ascii="ＭＳ 明朝" w:eastAsia="ＭＳ 明朝" w:hAnsi="ＭＳ 明朝" w:hint="eastAsia"/>
            <w:spacing w:val="-2"/>
            <w:sz w:val="24"/>
            <w:szCs w:val="28"/>
          </w:rPr>
          <w:delText>………</w:delText>
        </w:r>
        <w:r w:rsidRPr="00440721" w:rsidDel="00BA35CC">
          <w:rPr>
            <w:rFonts w:ascii="ＭＳ 明朝" w:eastAsia="ＭＳ 明朝" w:hAnsi="ＭＳ 明朝"/>
            <w:spacing w:val="-2"/>
            <w:sz w:val="24"/>
            <w:szCs w:val="28"/>
          </w:rPr>
          <w:delText>…………………………………………………………</w:delText>
        </w:r>
        <w:r w:rsidR="00440721" w:rsidRPr="00440721" w:rsidDel="00BA35CC">
          <w:rPr>
            <w:rFonts w:ascii="ＭＳ 明朝" w:eastAsia="ＭＳ 明朝" w:hAnsi="ＭＳ 明朝"/>
            <w:spacing w:val="-2"/>
            <w:sz w:val="24"/>
            <w:szCs w:val="28"/>
          </w:rPr>
          <w:delText>…………</w:delText>
        </w:r>
        <w:r w:rsidRPr="00440721" w:rsidDel="00BA35CC">
          <w:rPr>
            <w:rFonts w:ascii="ＭＳ 明朝" w:eastAsia="ＭＳ 明朝" w:hAnsi="ＭＳ 明朝"/>
            <w:spacing w:val="-2"/>
            <w:sz w:val="24"/>
            <w:szCs w:val="28"/>
          </w:rPr>
          <w:delText xml:space="preserve">１ </w:delText>
        </w:r>
      </w:del>
    </w:p>
    <w:p w14:paraId="636C9FCE" w14:textId="35946811" w:rsidR="00D85BEB" w:rsidDel="00BA35CC" w:rsidRDefault="00D85BEB" w:rsidP="00B265F6">
      <w:pPr>
        <w:overflowPunct w:val="0"/>
        <w:spacing w:line="276" w:lineRule="auto"/>
        <w:ind w:leftChars="-11" w:left="1" w:hangingChars="10" w:hanging="24"/>
        <w:rPr>
          <w:del w:id="43" w:author="朝日 晴己（名古屋港管理組合）" w:date="2025-11-12T09:41:00Z" w16du:dateUtc="2025-11-12T00:41:00Z"/>
          <w:rFonts w:ascii="ＭＳ 明朝" w:eastAsia="ＭＳ 明朝" w:hAnsi="ＭＳ 明朝"/>
          <w:sz w:val="24"/>
          <w:szCs w:val="28"/>
        </w:rPr>
      </w:pPr>
      <w:del w:id="44" w:author="朝日 晴己（名古屋港管理組合）" w:date="2025-11-12T09:41:00Z" w16du:dateUtc="2025-11-12T00:41:00Z">
        <w:r w:rsidRPr="00310764" w:rsidDel="00BA35CC">
          <w:rPr>
            <w:rFonts w:ascii="ＭＳ 明朝" w:eastAsia="ＭＳ 明朝" w:hAnsi="ＭＳ 明朝"/>
            <w:sz w:val="24"/>
            <w:szCs w:val="28"/>
          </w:rPr>
          <w:delText>○</w:delText>
        </w:r>
        <w:r w:rsidRPr="00D35AC5" w:rsidDel="00BA35CC">
          <w:rPr>
            <w:rFonts w:ascii="ＭＳ 明朝" w:eastAsia="ＭＳ 明朝" w:hAnsi="ＭＳ 明朝"/>
            <w:spacing w:val="-2"/>
            <w:sz w:val="24"/>
            <w:szCs w:val="28"/>
          </w:rPr>
          <w:delText xml:space="preserve"> </w:delText>
        </w:r>
        <w:r w:rsidR="003173EA" w:rsidDel="00BA35CC">
          <w:rPr>
            <w:rFonts w:ascii="ＭＳ 明朝" w:eastAsia="ＭＳ 明朝" w:hAnsi="ＭＳ 明朝" w:hint="eastAsia"/>
            <w:spacing w:val="-2"/>
            <w:sz w:val="24"/>
            <w:szCs w:val="28"/>
          </w:rPr>
          <w:delText>名古屋港管理組合</w:delText>
        </w:r>
        <w:r w:rsidR="00D802C9" w:rsidRPr="00D35AC5" w:rsidDel="00BA35CC">
          <w:rPr>
            <w:rFonts w:ascii="ＭＳ 明朝" w:eastAsia="ＭＳ 明朝" w:hAnsi="ＭＳ 明朝" w:hint="eastAsia"/>
            <w:spacing w:val="-2"/>
            <w:sz w:val="24"/>
            <w:szCs w:val="28"/>
          </w:rPr>
          <w:delText>財産一般競争入札</w:delText>
        </w:r>
        <w:r w:rsidR="00D35AC5" w:rsidRPr="00D35AC5" w:rsidDel="00BA35CC">
          <w:rPr>
            <w:rFonts w:ascii="ＭＳ 明朝" w:eastAsia="ＭＳ 明朝" w:hAnsi="ＭＳ 明朝" w:hint="eastAsia"/>
            <w:spacing w:val="-2"/>
            <w:sz w:val="24"/>
            <w:szCs w:val="28"/>
          </w:rPr>
          <w:delText>の</w:delText>
        </w:r>
        <w:r w:rsidR="00D802C9" w:rsidRPr="00D35AC5" w:rsidDel="00BA35CC">
          <w:rPr>
            <w:rFonts w:ascii="ＭＳ 明朝" w:eastAsia="ＭＳ 明朝" w:hAnsi="ＭＳ 明朝" w:hint="eastAsia"/>
            <w:spacing w:val="-2"/>
            <w:sz w:val="24"/>
            <w:szCs w:val="28"/>
          </w:rPr>
          <w:delText>スケジュール</w:delText>
        </w:r>
        <w:r w:rsidRPr="00D35AC5" w:rsidDel="00BA35CC">
          <w:rPr>
            <w:rFonts w:ascii="ＭＳ 明朝" w:eastAsia="ＭＳ 明朝" w:hAnsi="ＭＳ 明朝"/>
            <w:spacing w:val="-2"/>
            <w:sz w:val="24"/>
            <w:szCs w:val="28"/>
          </w:rPr>
          <w:delText>……………</w:delText>
        </w:r>
        <w:r w:rsidRPr="00D35AC5" w:rsidDel="00BA35CC">
          <w:rPr>
            <w:rFonts w:ascii="ＭＳ 明朝" w:eastAsia="ＭＳ 明朝" w:hAnsi="ＭＳ 明朝"/>
            <w:spacing w:val="-6"/>
            <w:sz w:val="24"/>
            <w:szCs w:val="28"/>
          </w:rPr>
          <w:delText xml:space="preserve">………………… </w:delText>
        </w:r>
        <w:r w:rsidRPr="00310764" w:rsidDel="00BA35CC">
          <w:rPr>
            <w:rFonts w:ascii="ＭＳ 明朝" w:eastAsia="ＭＳ 明朝" w:hAnsi="ＭＳ 明朝"/>
            <w:sz w:val="24"/>
            <w:szCs w:val="28"/>
          </w:rPr>
          <w:delText xml:space="preserve">２ </w:delText>
        </w:r>
      </w:del>
    </w:p>
    <w:p w14:paraId="251F1A39" w14:textId="31803195" w:rsidR="00D802C9" w:rsidRPr="00D802C9" w:rsidDel="00BA35CC" w:rsidRDefault="00D802C9" w:rsidP="00B265F6">
      <w:pPr>
        <w:overflowPunct w:val="0"/>
        <w:spacing w:line="276" w:lineRule="auto"/>
        <w:ind w:leftChars="-6" w:left="-1" w:hangingChars="5" w:hanging="12"/>
        <w:rPr>
          <w:del w:id="45" w:author="朝日 晴己（名古屋港管理組合）" w:date="2025-11-12T09:41:00Z" w16du:dateUtc="2025-11-12T00:41:00Z"/>
          <w:rFonts w:ascii="ＭＳ 明朝" w:eastAsia="ＭＳ 明朝" w:hAnsi="ＭＳ 明朝"/>
          <w:sz w:val="24"/>
          <w:szCs w:val="28"/>
        </w:rPr>
      </w:pPr>
      <w:del w:id="4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D802C9" w:rsidDel="00BA35CC">
          <w:rPr>
            <w:rFonts w:ascii="ＭＳ 明朝" w:eastAsia="ＭＳ 明朝" w:hAnsi="ＭＳ 明朝" w:hint="eastAsia"/>
            <w:sz w:val="24"/>
            <w:szCs w:val="28"/>
          </w:rPr>
          <w:delText>本組合</w:delText>
        </w:r>
        <w:r w:rsidDel="00BA35CC">
          <w:rPr>
            <w:rFonts w:ascii="ＭＳ 明朝" w:eastAsia="ＭＳ 明朝" w:hAnsi="ＭＳ 明朝" w:hint="eastAsia"/>
            <w:sz w:val="24"/>
            <w:szCs w:val="28"/>
          </w:rPr>
          <w:delText>所在地</w:delText>
        </w:r>
        <w:r w:rsidR="001840E5" w:rsidRPr="00310764" w:rsidDel="00BA35CC">
          <w:rPr>
            <w:rFonts w:ascii="ＭＳ 明朝" w:eastAsia="ＭＳ 明朝" w:hAnsi="ＭＳ 明朝"/>
            <w:sz w:val="24"/>
            <w:szCs w:val="28"/>
          </w:rPr>
          <w:delText>………………………………</w:delText>
        </w:r>
        <w:r w:rsidRPr="00310764" w:rsidDel="00BA35CC">
          <w:rPr>
            <w:rFonts w:ascii="ＭＳ 明朝" w:eastAsia="ＭＳ 明朝" w:hAnsi="ＭＳ 明朝"/>
            <w:sz w:val="24"/>
            <w:szCs w:val="28"/>
          </w:rPr>
          <w:delText>…………………………………………</w:delText>
        </w:r>
        <w:r w:rsidR="001840E5" w:rsidDel="00BA35CC">
          <w:rPr>
            <w:rFonts w:ascii="ＭＳ 明朝" w:eastAsia="ＭＳ 明朝" w:hAnsi="ＭＳ 明朝" w:hint="eastAsia"/>
            <w:sz w:val="24"/>
            <w:szCs w:val="28"/>
          </w:rPr>
          <w:delText xml:space="preserve"> </w:delText>
        </w:r>
        <w:r w:rsidRPr="00310764" w:rsidDel="00BA35CC">
          <w:rPr>
            <w:rFonts w:ascii="ＭＳ 明朝" w:eastAsia="ＭＳ 明朝" w:hAnsi="ＭＳ 明朝"/>
            <w:sz w:val="24"/>
            <w:szCs w:val="28"/>
          </w:rPr>
          <w:delText>２</w:delText>
        </w:r>
      </w:del>
    </w:p>
    <w:p w14:paraId="5E5A129A" w14:textId="52D47394" w:rsidR="00D85BEB" w:rsidRPr="00310764" w:rsidDel="00BA35CC" w:rsidRDefault="00D85BEB" w:rsidP="00B265F6">
      <w:pPr>
        <w:overflowPunct w:val="0"/>
        <w:spacing w:line="276" w:lineRule="auto"/>
        <w:rPr>
          <w:del w:id="47" w:author="朝日 晴己（名古屋港管理組合）" w:date="2025-11-12T09:41:00Z" w16du:dateUtc="2025-11-12T00:41:00Z"/>
          <w:rFonts w:ascii="ＭＳ 明朝" w:eastAsia="ＭＳ 明朝" w:hAnsi="ＭＳ 明朝"/>
          <w:sz w:val="24"/>
          <w:szCs w:val="28"/>
        </w:rPr>
      </w:pPr>
      <w:del w:id="48" w:author="朝日 晴己（名古屋港管理組合）" w:date="2025-11-12T09:41:00Z" w16du:dateUtc="2025-11-12T00:41:00Z">
        <w:r w:rsidRPr="00310764" w:rsidDel="00BA35CC">
          <w:rPr>
            <w:rFonts w:ascii="ＭＳ 明朝" w:eastAsia="ＭＳ 明朝" w:hAnsi="ＭＳ 明朝"/>
            <w:sz w:val="24"/>
            <w:szCs w:val="28"/>
          </w:rPr>
          <w:delText>○ 入札心得書</w:delText>
        </w:r>
        <w:r w:rsidRPr="00310764" w:rsidDel="00BA35CC">
          <w:rPr>
            <w:rFonts w:ascii="ＭＳ 明朝" w:eastAsia="ＭＳ 明朝" w:hAnsi="ＭＳ 明朝"/>
            <w:spacing w:val="2"/>
            <w:sz w:val="24"/>
            <w:szCs w:val="28"/>
          </w:rPr>
          <w:delText>……………………………………………………………………………</w:delText>
        </w:r>
        <w:r w:rsidR="00F66E27" w:rsidRPr="00310764" w:rsidDel="00BA35CC">
          <w:rPr>
            <w:rFonts w:ascii="ＭＳ 明朝" w:eastAsia="ＭＳ 明朝" w:hAnsi="ＭＳ 明朝" w:hint="eastAsia"/>
            <w:sz w:val="24"/>
            <w:szCs w:val="28"/>
          </w:rPr>
          <w:delText>３</w:delText>
        </w:r>
      </w:del>
    </w:p>
    <w:p w14:paraId="7EC11D5B" w14:textId="13DDA9F2" w:rsidR="00982228" w:rsidRPr="00310764" w:rsidDel="00BA35CC" w:rsidRDefault="00D85BEB" w:rsidP="00B265F6">
      <w:pPr>
        <w:tabs>
          <w:tab w:val="left" w:pos="8222"/>
        </w:tabs>
        <w:overflowPunct w:val="0"/>
        <w:spacing w:line="276" w:lineRule="auto"/>
        <w:rPr>
          <w:del w:id="49" w:author="朝日 晴己（名古屋港管理組合）" w:date="2025-11-12T09:41:00Z" w16du:dateUtc="2025-11-12T00:41:00Z"/>
          <w:rFonts w:ascii="ＭＳ 明朝" w:eastAsia="ＭＳ 明朝" w:hAnsi="ＭＳ 明朝"/>
          <w:sz w:val="24"/>
          <w:szCs w:val="28"/>
        </w:rPr>
      </w:pPr>
      <w:del w:id="50" w:author="朝日 晴己（名古屋港管理組合）" w:date="2025-11-12T09:41:00Z" w16du:dateUtc="2025-11-12T00:41:00Z">
        <w:r w:rsidRPr="00310764" w:rsidDel="00BA35CC">
          <w:rPr>
            <w:rFonts w:ascii="ＭＳ 明朝" w:eastAsia="ＭＳ 明朝" w:hAnsi="ＭＳ 明朝"/>
            <w:sz w:val="24"/>
            <w:szCs w:val="28"/>
          </w:rPr>
          <w:delText xml:space="preserve">○ </w:delText>
        </w:r>
        <w:bookmarkStart w:id="51" w:name="_Hlk203471692"/>
        <w:commentRangeStart w:id="52"/>
        <w:commentRangeStart w:id="53"/>
        <w:commentRangeStart w:id="54"/>
        <w:r w:rsidRPr="000E5370" w:rsidDel="00BA35CC">
          <w:rPr>
            <w:rFonts w:ascii="ＭＳ 明朝" w:eastAsia="ＭＳ 明朝" w:hAnsi="ＭＳ 明朝"/>
            <w:sz w:val="24"/>
            <w:szCs w:val="28"/>
          </w:rPr>
          <w:delText>物件に関する情報</w:delText>
        </w:r>
        <w:commentRangeEnd w:id="52"/>
        <w:r w:rsidR="006D5D1E" w:rsidRPr="000E5370" w:rsidDel="00BA35CC">
          <w:rPr>
            <w:rStyle w:val="af6"/>
          </w:rPr>
          <w:commentReference w:id="52"/>
        </w:r>
        <w:bookmarkEnd w:id="51"/>
        <w:commentRangeEnd w:id="53"/>
        <w:r w:rsidR="004327CF" w:rsidRPr="000E5370" w:rsidDel="00BA35CC">
          <w:rPr>
            <w:rStyle w:val="af6"/>
          </w:rPr>
          <w:commentReference w:id="53"/>
        </w:r>
        <w:commentRangeEnd w:id="54"/>
        <w:r w:rsidR="00F529AC" w:rsidRPr="000E5370" w:rsidDel="00BA35CC">
          <w:rPr>
            <w:rStyle w:val="af6"/>
          </w:rPr>
          <w:commentReference w:id="54"/>
        </w:r>
        <w:r w:rsidRPr="00310764" w:rsidDel="00BA35CC">
          <w:rPr>
            <w:rFonts w:ascii="ＭＳ 明朝" w:eastAsia="ＭＳ 明朝" w:hAnsi="ＭＳ 明朝"/>
            <w:sz w:val="24"/>
            <w:szCs w:val="28"/>
          </w:rPr>
          <w:delText xml:space="preserve"> ……………………………………………………………………</w:delText>
        </w:r>
        <w:r w:rsidR="007D4C05" w:rsidDel="00BA35CC">
          <w:rPr>
            <w:rFonts w:ascii="ＭＳ 明朝" w:eastAsia="ＭＳ 明朝" w:hAnsi="ＭＳ 明朝" w:hint="eastAsia"/>
            <w:sz w:val="24"/>
            <w:szCs w:val="28"/>
          </w:rPr>
          <w:delText>1</w:delText>
        </w:r>
        <w:r w:rsidR="00805F76" w:rsidDel="00BA35CC">
          <w:rPr>
            <w:rFonts w:ascii="ＭＳ 明朝" w:eastAsia="ＭＳ 明朝" w:hAnsi="ＭＳ 明朝" w:hint="eastAsia"/>
            <w:sz w:val="24"/>
            <w:szCs w:val="28"/>
          </w:rPr>
          <w:delText>1</w:delText>
        </w:r>
        <w:r w:rsidRPr="00310764" w:rsidDel="00BA35CC">
          <w:rPr>
            <w:rFonts w:ascii="ＭＳ 明朝" w:eastAsia="ＭＳ 明朝" w:hAnsi="ＭＳ 明朝"/>
            <w:sz w:val="24"/>
            <w:szCs w:val="28"/>
          </w:rPr>
          <w:delText xml:space="preserve"> </w:delText>
        </w:r>
      </w:del>
    </w:p>
    <w:p w14:paraId="4AC39A32" w14:textId="43975963" w:rsidR="00982228" w:rsidRPr="00310764" w:rsidDel="00BA35CC" w:rsidRDefault="00D85BEB" w:rsidP="00B265F6">
      <w:pPr>
        <w:overflowPunct w:val="0"/>
        <w:spacing w:line="276" w:lineRule="auto"/>
        <w:rPr>
          <w:del w:id="55" w:author="朝日 晴己（名古屋港管理組合）" w:date="2025-11-12T09:41:00Z" w16du:dateUtc="2025-11-12T00:41:00Z"/>
          <w:rFonts w:ascii="ＭＳ 明朝" w:eastAsia="ＭＳ 明朝" w:hAnsi="ＭＳ 明朝"/>
          <w:sz w:val="24"/>
          <w:szCs w:val="28"/>
        </w:rPr>
      </w:pPr>
      <w:del w:id="56" w:author="朝日 晴己（名古屋港管理組合）" w:date="2025-11-12T09:41:00Z" w16du:dateUtc="2025-11-12T00:41:00Z">
        <w:r w:rsidRPr="00310764" w:rsidDel="00BA35CC">
          <w:rPr>
            <w:rFonts w:ascii="ＭＳ 明朝" w:eastAsia="ＭＳ 明朝" w:hAnsi="ＭＳ 明朝"/>
            <w:sz w:val="24"/>
            <w:szCs w:val="28"/>
          </w:rPr>
          <w:delText xml:space="preserve">○ 様式 </w:delText>
        </w:r>
      </w:del>
    </w:p>
    <w:p w14:paraId="60215600" w14:textId="7AB413F9" w:rsidR="00982228" w:rsidDel="00BA35CC" w:rsidRDefault="00D35AC5" w:rsidP="00B265F6">
      <w:pPr>
        <w:tabs>
          <w:tab w:val="left" w:pos="8222"/>
          <w:tab w:val="left" w:pos="8364"/>
        </w:tabs>
        <w:overflowPunct w:val="0"/>
        <w:spacing w:line="276" w:lineRule="auto"/>
        <w:ind w:firstLineChars="269" w:firstLine="646"/>
        <w:rPr>
          <w:del w:id="57" w:author="朝日 晴己（名古屋港管理組合）" w:date="2025-11-12T09:41:00Z" w16du:dateUtc="2025-11-12T00:41:00Z"/>
          <w:rFonts w:ascii="ＭＳ 明朝" w:eastAsia="ＭＳ 明朝" w:hAnsi="ＭＳ 明朝"/>
          <w:sz w:val="24"/>
          <w:szCs w:val="28"/>
        </w:rPr>
      </w:pPr>
      <w:del w:id="58"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B401D2" w:rsidDel="00BA35CC">
          <w:rPr>
            <w:rFonts w:ascii="ＭＳ 明朝" w:eastAsia="ＭＳ 明朝" w:hAnsi="ＭＳ 明朝" w:hint="eastAsia"/>
            <w:sz w:val="24"/>
            <w:szCs w:val="28"/>
          </w:rPr>
          <w:delText>財産</w:delText>
        </w:r>
        <w:r w:rsidR="00D85BEB" w:rsidRPr="00310764" w:rsidDel="00BA35CC">
          <w:rPr>
            <w:rFonts w:ascii="ＭＳ 明朝" w:eastAsia="ＭＳ 明朝" w:hAnsi="ＭＳ 明朝"/>
            <w:sz w:val="24"/>
            <w:szCs w:val="28"/>
          </w:rPr>
          <w:delText>一般競争入札参加申込書（様式第</w:delText>
        </w:r>
        <w:r w:rsidR="00E400F0" w:rsidDel="00BA35CC">
          <w:rPr>
            <w:rFonts w:ascii="ＭＳ 明朝" w:eastAsia="ＭＳ 明朝" w:hAnsi="ＭＳ 明朝" w:hint="eastAsia"/>
            <w:sz w:val="24"/>
            <w:szCs w:val="28"/>
          </w:rPr>
          <w:delText>１</w:delText>
        </w:r>
        <w:r w:rsidR="00D85BEB" w:rsidRPr="00310764" w:rsidDel="00BA35CC">
          <w:rPr>
            <w:rFonts w:ascii="ＭＳ 明朝" w:eastAsia="ＭＳ 明朝" w:hAnsi="ＭＳ 明朝"/>
            <w:sz w:val="24"/>
            <w:szCs w:val="28"/>
          </w:rPr>
          <w:delText>）</w:delText>
        </w:r>
        <w:r w:rsidR="00D85BEB" w:rsidRPr="00553021" w:rsidDel="00BA35CC">
          <w:rPr>
            <w:rFonts w:ascii="ＭＳ 明朝" w:eastAsia="ＭＳ 明朝" w:hAnsi="ＭＳ 明朝"/>
            <w:spacing w:val="2"/>
            <w:sz w:val="24"/>
            <w:szCs w:val="28"/>
          </w:rPr>
          <w:delText>…</w:delText>
        </w:r>
        <w:r w:rsidR="00D85BEB" w:rsidRPr="00B401D2" w:rsidDel="00BA35CC">
          <w:rPr>
            <w:rFonts w:ascii="ＭＳ 明朝" w:eastAsia="ＭＳ 明朝" w:hAnsi="ＭＳ 明朝"/>
            <w:spacing w:val="10"/>
            <w:sz w:val="24"/>
            <w:szCs w:val="28"/>
          </w:rPr>
          <w:delText>……</w:delText>
        </w:r>
        <w:r w:rsidR="00D85BEB" w:rsidRPr="00D35AC5" w:rsidDel="00BA35CC">
          <w:rPr>
            <w:rFonts w:ascii="ＭＳ 明朝" w:eastAsia="ＭＳ 明朝" w:hAnsi="ＭＳ 明朝"/>
            <w:spacing w:val="4"/>
            <w:sz w:val="24"/>
            <w:szCs w:val="28"/>
          </w:rPr>
          <w:delText>…</w:delText>
        </w:r>
        <w:r w:rsidR="00D85BEB" w:rsidRPr="00310764"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3</w:delText>
        </w:r>
      </w:del>
    </w:p>
    <w:p w14:paraId="121491F6" w14:textId="67637FE1" w:rsidR="00805F76" w:rsidDel="00BA35CC" w:rsidRDefault="00805F76" w:rsidP="00B265F6">
      <w:pPr>
        <w:tabs>
          <w:tab w:val="left" w:pos="8222"/>
          <w:tab w:val="left" w:pos="8364"/>
        </w:tabs>
        <w:overflowPunct w:val="0"/>
        <w:spacing w:line="276" w:lineRule="auto"/>
        <w:ind w:firstLineChars="269" w:firstLine="646"/>
        <w:rPr>
          <w:del w:id="59" w:author="朝日 晴己（名古屋港管理組合）" w:date="2025-11-12T09:41:00Z" w16du:dateUtc="2025-11-12T00:41:00Z"/>
          <w:rFonts w:ascii="ＭＳ 明朝" w:eastAsia="ＭＳ 明朝" w:hAnsi="ＭＳ 明朝"/>
          <w:sz w:val="24"/>
          <w:szCs w:val="28"/>
        </w:rPr>
      </w:pPr>
      <w:del w:id="60" w:author="朝日 晴己（名古屋港管理組合）" w:date="2025-11-12T09:41:00Z" w16du:dateUtc="2025-11-12T00:41:00Z">
        <w:r w:rsidDel="00BA35CC">
          <w:rPr>
            <w:rFonts w:ascii="ＭＳ 明朝" w:eastAsia="ＭＳ 明朝" w:hAnsi="ＭＳ 明朝" w:hint="eastAsia"/>
            <w:sz w:val="24"/>
            <w:szCs w:val="28"/>
          </w:rPr>
          <w:delText>誓約書</w:delText>
        </w:r>
        <w:r w:rsidRPr="00310764" w:rsidDel="00BA35CC">
          <w:rPr>
            <w:rFonts w:ascii="ＭＳ 明朝" w:eastAsia="ＭＳ 明朝" w:hAnsi="ＭＳ 明朝"/>
            <w:sz w:val="24"/>
            <w:szCs w:val="28"/>
          </w:rPr>
          <w:delText>（</w:delText>
        </w:r>
        <w:r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２</w:delText>
        </w:r>
        <w:r w:rsidRPr="00310764" w:rsidDel="00BA35CC">
          <w:rPr>
            <w:rFonts w:ascii="ＭＳ 明朝" w:eastAsia="ＭＳ 明朝" w:hAnsi="ＭＳ 明朝"/>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67695E" w:rsidDel="00BA35CC">
          <w:rPr>
            <w:rFonts w:ascii="ＭＳ 明朝" w:eastAsia="ＭＳ 明朝" w:hAnsi="ＭＳ 明朝"/>
            <w:spacing w:val="-2"/>
            <w:sz w:val="24"/>
            <w:szCs w:val="28"/>
          </w:rPr>
          <w:delText>…</w:delText>
        </w:r>
        <w:r w:rsidRPr="0067695E" w:rsidDel="00BA35CC">
          <w:rPr>
            <w:rFonts w:ascii="ＭＳ 明朝" w:eastAsia="ＭＳ 明朝" w:hAnsi="ＭＳ 明朝" w:hint="eastAsia"/>
            <w:spacing w:val="-2"/>
            <w:sz w:val="24"/>
            <w:szCs w:val="28"/>
          </w:rPr>
          <w:delText>1</w:delText>
        </w:r>
        <w:r w:rsidR="00E400F0" w:rsidDel="00BA35CC">
          <w:rPr>
            <w:rFonts w:ascii="ＭＳ 明朝" w:eastAsia="ＭＳ 明朝" w:hAnsi="ＭＳ 明朝" w:hint="eastAsia"/>
            <w:spacing w:val="-2"/>
            <w:sz w:val="24"/>
            <w:szCs w:val="28"/>
          </w:rPr>
          <w:delText>4</w:delText>
        </w:r>
      </w:del>
    </w:p>
    <w:p w14:paraId="2E001EEC" w14:textId="17B2EEDD" w:rsidR="00217FD3" w:rsidRPr="00310764" w:rsidDel="00BA35CC" w:rsidRDefault="00217FD3" w:rsidP="00B265F6">
      <w:pPr>
        <w:overflowPunct w:val="0"/>
        <w:spacing w:line="276" w:lineRule="auto"/>
        <w:ind w:firstLineChars="269" w:firstLine="646"/>
        <w:rPr>
          <w:del w:id="61" w:author="朝日 晴己（名古屋港管理組合）" w:date="2025-11-12T09:41:00Z" w16du:dateUtc="2025-11-12T00:41:00Z"/>
          <w:rFonts w:ascii="ＭＳ 明朝" w:eastAsia="ＭＳ 明朝" w:hAnsi="ＭＳ 明朝"/>
          <w:sz w:val="24"/>
          <w:szCs w:val="28"/>
        </w:rPr>
      </w:pPr>
      <w:del w:id="62" w:author="朝日 晴己（名古屋港管理組合）" w:date="2025-11-12T09:41:00Z" w16du:dateUtc="2025-11-12T00:41:00Z">
        <w:r w:rsidRPr="00217FD3" w:rsidDel="00BA35CC">
          <w:rPr>
            <w:rFonts w:ascii="ＭＳ 明朝" w:eastAsia="ＭＳ 明朝" w:hAnsi="ＭＳ 明朝" w:hint="eastAsia"/>
            <w:sz w:val="24"/>
            <w:szCs w:val="28"/>
          </w:rPr>
          <w:delText>個人情報等の外部提供に関する同意書</w:delText>
        </w:r>
        <w:r w:rsidR="001527C9" w:rsidRPr="00310764" w:rsidDel="00BA35CC">
          <w:rPr>
            <w:rFonts w:ascii="ＭＳ 明朝" w:eastAsia="ＭＳ 明朝" w:hAnsi="ＭＳ 明朝"/>
            <w:sz w:val="24"/>
            <w:szCs w:val="28"/>
          </w:rPr>
          <w:delText>（</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３</w:delText>
        </w:r>
        <w:r w:rsidR="001527C9" w:rsidRPr="00310764" w:rsidDel="00BA35CC">
          <w:rPr>
            <w:rFonts w:ascii="ＭＳ 明朝" w:eastAsia="ＭＳ 明朝" w:hAnsi="ＭＳ 明朝"/>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14"/>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2"/>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5</w:delText>
        </w:r>
      </w:del>
    </w:p>
    <w:p w14:paraId="1B4D66FD" w14:textId="5ADB64B0" w:rsidR="00982228" w:rsidRPr="00310764" w:rsidDel="00BA35CC" w:rsidRDefault="00217FD3" w:rsidP="00B265F6">
      <w:pPr>
        <w:tabs>
          <w:tab w:val="left" w:pos="8222"/>
        </w:tabs>
        <w:overflowPunct w:val="0"/>
        <w:spacing w:line="276" w:lineRule="auto"/>
        <w:ind w:firstLineChars="163" w:firstLine="391"/>
        <w:rPr>
          <w:del w:id="63" w:author="朝日 晴己（名古屋港管理組合）" w:date="2025-11-12T09:41:00Z" w16du:dateUtc="2025-11-12T00:41:00Z"/>
          <w:rFonts w:ascii="ＭＳ 明朝" w:eastAsia="ＭＳ 明朝" w:hAnsi="ＭＳ 明朝"/>
          <w:sz w:val="24"/>
          <w:szCs w:val="28"/>
        </w:rPr>
      </w:pPr>
      <w:del w:id="64" w:author="朝日 晴己（名古屋港管理組合）" w:date="2025-11-12T09:41:00Z" w16du:dateUtc="2025-11-12T00:41:00Z">
        <w:r w:rsidRPr="00217FD3"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委任状（</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４</w:delText>
        </w:r>
        <w:r w:rsidR="00D85BEB" w:rsidRPr="00310764"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553021"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7D4C05" w:rsidDel="00BA35CC">
          <w:rPr>
            <w:rFonts w:ascii="ＭＳ 明朝" w:eastAsia="ＭＳ 明朝" w:hAnsi="ＭＳ 明朝"/>
            <w:spacing w:val="4"/>
            <w:sz w:val="24"/>
            <w:szCs w:val="28"/>
          </w:rPr>
          <w:delText>…………</w:delText>
        </w:r>
        <w:r w:rsidR="00D85BEB" w:rsidRPr="00553021"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16</w:delText>
        </w:r>
      </w:del>
    </w:p>
    <w:p w14:paraId="2CCDB95D" w14:textId="799B2ABF" w:rsidR="00982228" w:rsidDel="00BA35CC" w:rsidRDefault="00D85BEB" w:rsidP="00B265F6">
      <w:pPr>
        <w:tabs>
          <w:tab w:val="left" w:pos="8222"/>
          <w:tab w:val="left" w:pos="8364"/>
        </w:tabs>
        <w:overflowPunct w:val="0"/>
        <w:spacing w:line="276" w:lineRule="auto"/>
        <w:ind w:firstLineChars="263" w:firstLine="631"/>
        <w:rPr>
          <w:del w:id="65" w:author="朝日 晴己（名古屋港管理組合）" w:date="2025-11-12T09:41:00Z" w16du:dateUtc="2025-11-12T00:41:00Z"/>
          <w:rFonts w:ascii="ＭＳ 明朝" w:eastAsia="ＭＳ 明朝" w:hAnsi="ＭＳ 明朝"/>
          <w:sz w:val="24"/>
          <w:szCs w:val="28"/>
        </w:rPr>
      </w:pPr>
      <w:del w:id="66" w:author="朝日 晴己（名古屋港管理組合）" w:date="2025-11-12T09:41:00Z" w16du:dateUtc="2025-11-12T00:41:00Z">
        <w:r w:rsidRPr="00310764" w:rsidDel="00BA35CC">
          <w:rPr>
            <w:rFonts w:ascii="ＭＳ 明朝" w:eastAsia="ＭＳ 明朝" w:hAnsi="ＭＳ 明朝"/>
            <w:sz w:val="24"/>
            <w:szCs w:val="28"/>
          </w:rPr>
          <w:delText>入札書（</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５</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7</w:delText>
        </w:r>
      </w:del>
    </w:p>
    <w:p w14:paraId="0F5F979F" w14:textId="21B335CD" w:rsidR="002B7BCC" w:rsidRPr="00310764" w:rsidDel="00BA35CC" w:rsidRDefault="002B7BCC" w:rsidP="00B265F6">
      <w:pPr>
        <w:tabs>
          <w:tab w:val="left" w:pos="8222"/>
        </w:tabs>
        <w:overflowPunct w:val="0"/>
        <w:spacing w:line="276" w:lineRule="auto"/>
        <w:ind w:firstLineChars="263" w:firstLine="642"/>
        <w:rPr>
          <w:del w:id="67" w:author="朝日 晴己（名古屋港管理組合）" w:date="2025-11-12T09:41:00Z" w16du:dateUtc="2025-11-12T00:41:00Z"/>
          <w:rFonts w:ascii="ＭＳ 明朝" w:eastAsia="ＭＳ 明朝" w:hAnsi="ＭＳ 明朝"/>
          <w:sz w:val="24"/>
          <w:szCs w:val="28"/>
        </w:rPr>
      </w:pPr>
      <w:del w:id="68" w:author="朝日 晴己（名古屋港管理組合）" w:date="2025-11-12T09:41:00Z" w16du:dateUtc="2025-11-12T00:41:00Z">
        <w:r w:rsidRPr="00553021" w:rsidDel="00BA35CC">
          <w:rPr>
            <w:rFonts w:ascii="ＭＳ 明朝" w:eastAsia="ＭＳ 明朝" w:hAnsi="ＭＳ 明朝" w:hint="eastAsia"/>
            <w:spacing w:val="2"/>
            <w:sz w:val="24"/>
            <w:szCs w:val="28"/>
          </w:rPr>
          <w:delText>入札辞退届</w:delText>
        </w:r>
        <w:r w:rsidRPr="00553021" w:rsidDel="00BA35CC">
          <w:rPr>
            <w:rFonts w:ascii="ＭＳ 明朝" w:eastAsia="ＭＳ 明朝" w:hAnsi="ＭＳ 明朝"/>
            <w:spacing w:val="2"/>
            <w:sz w:val="24"/>
            <w:szCs w:val="28"/>
          </w:rPr>
          <w:delText>（</w:delText>
        </w:r>
        <w:r w:rsidR="00DB6582" w:rsidRPr="00553021" w:rsidDel="00BA35CC">
          <w:rPr>
            <w:rFonts w:ascii="ＭＳ 明朝" w:eastAsia="ＭＳ 明朝" w:hAnsi="ＭＳ 明朝"/>
            <w:spacing w:val="2"/>
            <w:sz w:val="24"/>
            <w:szCs w:val="28"/>
          </w:rPr>
          <w:delText>様式第</w:delText>
        </w:r>
        <w:r w:rsidR="00E400F0" w:rsidRPr="00553021" w:rsidDel="00BA35CC">
          <w:rPr>
            <w:rFonts w:ascii="ＭＳ 明朝" w:eastAsia="ＭＳ 明朝" w:hAnsi="ＭＳ 明朝" w:hint="eastAsia"/>
            <w:spacing w:val="2"/>
            <w:sz w:val="24"/>
            <w:szCs w:val="28"/>
          </w:rPr>
          <w:delText>６</w:delText>
        </w:r>
        <w:r w:rsidRPr="00553021" w:rsidDel="00BA35CC">
          <w:rPr>
            <w:rFonts w:ascii="ＭＳ 明朝" w:eastAsia="ＭＳ 明朝" w:hAnsi="ＭＳ 明朝"/>
            <w:spacing w:val="2"/>
            <w:sz w:val="24"/>
            <w:szCs w:val="28"/>
          </w:rPr>
          <w:delText>）</w:delText>
        </w:r>
        <w:r w:rsidRPr="004D136E"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4D136E" w:rsidDel="00BA35CC">
          <w:rPr>
            <w:rFonts w:ascii="ＭＳ 明朝" w:eastAsia="ＭＳ 明朝" w:hAnsi="ＭＳ 明朝"/>
            <w:spacing w:val="4"/>
            <w:sz w:val="24"/>
            <w:szCs w:val="28"/>
          </w:rPr>
          <w:delText>………</w:delText>
        </w:r>
        <w:r w:rsidRPr="002B7BCC"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8</w:delText>
        </w:r>
      </w:del>
    </w:p>
    <w:p w14:paraId="7FE8BECC" w14:textId="68D3F6F0" w:rsidR="00982228" w:rsidDel="00BA35CC" w:rsidRDefault="00D85BEB" w:rsidP="00B265F6">
      <w:pPr>
        <w:tabs>
          <w:tab w:val="left" w:pos="8364"/>
        </w:tabs>
        <w:overflowPunct w:val="0"/>
        <w:spacing w:line="276" w:lineRule="auto"/>
        <w:rPr>
          <w:del w:id="69" w:author="朝日 晴己（名古屋港管理組合）" w:date="2025-11-12T09:41:00Z" w16du:dateUtc="2025-11-12T00:41:00Z"/>
          <w:rFonts w:ascii="ＭＳ 明朝" w:eastAsia="ＭＳ 明朝" w:hAnsi="ＭＳ 明朝"/>
          <w:sz w:val="24"/>
          <w:szCs w:val="28"/>
        </w:rPr>
      </w:pPr>
      <w:del w:id="70"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2"/>
            <w:sz w:val="24"/>
            <w:szCs w:val="28"/>
          </w:rPr>
          <w:delText>記入例</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931841" w:rsidRPr="00310764"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19</w:delText>
        </w:r>
      </w:del>
    </w:p>
    <w:p w14:paraId="544189F9" w14:textId="383E9BEC" w:rsidR="008C792C" w:rsidRPr="008C792C" w:rsidDel="00BA35CC" w:rsidRDefault="008C792C" w:rsidP="00B265F6">
      <w:pPr>
        <w:tabs>
          <w:tab w:val="left" w:pos="8364"/>
        </w:tabs>
        <w:overflowPunct w:val="0"/>
        <w:spacing w:line="276" w:lineRule="auto"/>
        <w:rPr>
          <w:del w:id="71" w:author="朝日 晴己（名古屋港管理組合）" w:date="2025-11-12T09:41:00Z" w16du:dateUtc="2025-11-12T00:41:00Z"/>
          <w:rFonts w:ascii="ＭＳ 明朝" w:eastAsia="ＭＳ 明朝" w:hAnsi="ＭＳ 明朝"/>
          <w:sz w:val="24"/>
          <w:szCs w:val="28"/>
        </w:rPr>
      </w:pPr>
      <w:del w:id="72"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Del="00BA35CC">
          <w:rPr>
            <w:rFonts w:ascii="ＭＳ 明朝" w:eastAsia="ＭＳ 明朝" w:hAnsi="ＭＳ 明朝" w:hint="eastAsia"/>
            <w:spacing w:val="2"/>
            <w:sz w:val="24"/>
            <w:szCs w:val="28"/>
          </w:rPr>
          <w:delText>図面集</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2</w:delText>
        </w:r>
        <w:r w:rsidR="006A0838" w:rsidDel="00BA35CC">
          <w:rPr>
            <w:rFonts w:ascii="ＭＳ 明朝" w:eastAsia="ＭＳ 明朝" w:hAnsi="ＭＳ 明朝" w:hint="eastAsia"/>
            <w:sz w:val="24"/>
            <w:szCs w:val="28"/>
          </w:rPr>
          <w:delText>8</w:delText>
        </w:r>
      </w:del>
    </w:p>
    <w:p w14:paraId="77C3EDFA" w14:textId="11EC126F" w:rsidR="00982228" w:rsidRPr="00310764" w:rsidDel="00BA35CC" w:rsidRDefault="00D85BEB" w:rsidP="00B265F6">
      <w:pPr>
        <w:tabs>
          <w:tab w:val="left" w:pos="8222"/>
        </w:tabs>
        <w:overflowPunct w:val="0"/>
        <w:spacing w:line="276" w:lineRule="auto"/>
        <w:rPr>
          <w:del w:id="73" w:author="朝日 晴己（名古屋港管理組合）" w:date="2025-11-12T09:41:00Z" w16du:dateUtc="2025-11-12T00:41:00Z"/>
          <w:rFonts w:ascii="ＭＳ 明朝" w:eastAsia="ＭＳ 明朝" w:hAnsi="ＭＳ 明朝"/>
          <w:sz w:val="24"/>
          <w:szCs w:val="28"/>
        </w:rPr>
      </w:pPr>
      <w:del w:id="74"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00D35AC5" w:rsidDel="00BA35CC">
          <w:rPr>
            <w:rFonts w:ascii="ＭＳ 明朝" w:eastAsia="ＭＳ 明朝" w:hAnsi="ＭＳ 明朝" w:hint="eastAsia"/>
            <w:sz w:val="24"/>
            <w:szCs w:val="28"/>
          </w:rPr>
          <w:delText>名古屋港管理組合財産</w:delText>
        </w:r>
        <w:r w:rsidRPr="00310764" w:rsidDel="00BA35CC">
          <w:rPr>
            <w:rFonts w:ascii="ＭＳ 明朝" w:eastAsia="ＭＳ 明朝" w:hAnsi="ＭＳ 明朝"/>
            <w:sz w:val="24"/>
            <w:szCs w:val="28"/>
          </w:rPr>
          <w:delText>売買契約書（案</w:delText>
        </w:r>
        <w:r w:rsidRPr="00D35AC5" w:rsidDel="00BA35CC">
          <w:rPr>
            <w:rFonts w:ascii="ＭＳ 明朝" w:eastAsia="ＭＳ 明朝" w:hAnsi="ＭＳ 明朝"/>
            <w:spacing w:val="10"/>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00CE58AC" w:rsidRPr="00310764" w:rsidDel="00BA35CC">
          <w:rPr>
            <w:rFonts w:ascii="ＭＳ 明朝" w:eastAsia="ＭＳ 明朝" w:hAnsi="ＭＳ 明朝" w:hint="eastAsia"/>
            <w:sz w:val="24"/>
            <w:szCs w:val="28"/>
          </w:rPr>
          <w:delText>……</w:delText>
        </w:r>
        <w:r w:rsidR="00C567A4" w:rsidDel="00BA35CC">
          <w:rPr>
            <w:rFonts w:ascii="ＭＳ 明朝" w:eastAsia="ＭＳ 明朝" w:hAnsi="ＭＳ 明朝" w:hint="eastAsia"/>
            <w:sz w:val="24"/>
            <w:szCs w:val="28"/>
          </w:rPr>
          <w:delText>32</w:delText>
        </w:r>
      </w:del>
    </w:p>
    <w:p w14:paraId="361E4FC8" w14:textId="31D9DE25" w:rsidR="00C023EE" w:rsidDel="00BA35CC" w:rsidRDefault="00D85BEB" w:rsidP="00912CCD">
      <w:pPr>
        <w:tabs>
          <w:tab w:val="left" w:pos="8222"/>
        </w:tabs>
        <w:overflowPunct w:val="0"/>
        <w:spacing w:line="276" w:lineRule="auto"/>
        <w:rPr>
          <w:del w:id="75" w:author="朝日 晴己（名古屋港管理組合）" w:date="2025-11-12T09:41:00Z" w16du:dateUtc="2025-11-12T00:41:00Z"/>
          <w:rFonts w:ascii="ＭＳ 明朝" w:eastAsia="ＭＳ 明朝" w:hAnsi="ＭＳ 明朝"/>
          <w:sz w:val="24"/>
          <w:szCs w:val="28"/>
        </w:rPr>
      </w:pPr>
      <w:del w:id="7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4"/>
            <w:sz w:val="24"/>
            <w:szCs w:val="28"/>
          </w:rPr>
          <w:delText>入札の公告内容</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37</w:delText>
        </w:r>
      </w:del>
    </w:p>
    <w:p w14:paraId="19BC0DB3" w14:textId="0E2C0238" w:rsidR="00912CCD" w:rsidRPr="00912CCD" w:rsidDel="00BA35CC" w:rsidRDefault="00912CCD" w:rsidP="00912CCD">
      <w:pPr>
        <w:tabs>
          <w:tab w:val="left" w:pos="8222"/>
        </w:tabs>
        <w:overflowPunct w:val="0"/>
        <w:spacing w:line="276" w:lineRule="auto"/>
        <w:rPr>
          <w:del w:id="77" w:author="朝日 晴己（名古屋港管理組合）" w:date="2025-11-12T09:41:00Z" w16du:dateUtc="2025-11-12T00:41:00Z"/>
          <w:rFonts w:ascii="ＭＳ 明朝" w:eastAsia="ＭＳ 明朝" w:hAnsi="ＭＳ 明朝"/>
          <w:sz w:val="24"/>
          <w:szCs w:val="28"/>
        </w:rPr>
      </w:pPr>
    </w:p>
    <w:p w14:paraId="20D3F906" w14:textId="2E2D83A3" w:rsidR="00BA63F1" w:rsidDel="00BA35CC" w:rsidRDefault="00BA63F1" w:rsidP="00B265F6">
      <w:pPr>
        <w:overflowPunct w:val="0"/>
        <w:spacing w:line="276" w:lineRule="auto"/>
        <w:rPr>
          <w:del w:id="78" w:author="朝日 晴己（名古屋港管理組合）" w:date="2025-11-12T09:41:00Z" w16du:dateUtc="2025-11-12T00:41:00Z"/>
          <w:rFonts w:ascii="ＭＳ 明朝" w:eastAsia="ＭＳ 明朝" w:hAnsi="ＭＳ 明朝"/>
        </w:rPr>
      </w:pPr>
      <w:del w:id="79" w:author="朝日 晴己（名古屋港管理組合）" w:date="2025-11-12T09:41:00Z" w16du:dateUtc="2025-11-12T00:41:00Z">
        <w:r w:rsidDel="00BA35CC">
          <w:rPr>
            <w:rFonts w:ascii="ＭＳ 明朝" w:eastAsia="ＭＳ 明朝" w:hAnsi="ＭＳ 明朝"/>
          </w:rPr>
          <w:br w:type="page"/>
        </w:r>
      </w:del>
    </w:p>
    <w:p w14:paraId="2F4B1F8D" w14:textId="15CDB0D5" w:rsidR="0086115A" w:rsidDel="00BA35CC" w:rsidRDefault="0086115A" w:rsidP="00B265F6">
      <w:pPr>
        <w:overflowPunct w:val="0"/>
        <w:spacing w:line="276" w:lineRule="auto"/>
        <w:jc w:val="center"/>
        <w:rPr>
          <w:del w:id="80" w:author="朝日 晴己（名古屋港管理組合）" w:date="2025-11-12T09:41:00Z" w16du:dateUtc="2025-11-12T00:41:00Z"/>
          <w:rFonts w:ascii="ＭＳ 明朝" w:eastAsia="ＭＳ 明朝" w:hAnsi="ＭＳ 明朝"/>
        </w:rPr>
        <w:sectPr w:rsidR="0086115A" w:rsidDel="00BA35CC" w:rsidSect="009D6D94">
          <w:footerReference w:type="default" r:id="rId12"/>
          <w:footerReference w:type="first" r:id="rId13"/>
          <w:type w:val="continuous"/>
          <w:pgSz w:w="11906" w:h="16838" w:code="9"/>
          <w:pgMar w:top="1418" w:right="1418" w:bottom="1134" w:left="1418" w:header="964" w:footer="113" w:gutter="0"/>
          <w:pgNumType w:start="1"/>
          <w:cols w:space="425"/>
          <w:docGrid w:linePitch="286" w:charSpace="-3486"/>
        </w:sectPr>
      </w:pPr>
    </w:p>
    <w:p w14:paraId="0C87489B" w14:textId="66E3CF96" w:rsidR="00C023EE" w:rsidRPr="00310764" w:rsidDel="00BA35CC" w:rsidRDefault="00532885" w:rsidP="00B265F6">
      <w:pPr>
        <w:overflowPunct w:val="0"/>
        <w:spacing w:line="276" w:lineRule="auto"/>
        <w:jc w:val="center"/>
        <w:rPr>
          <w:del w:id="81" w:author="朝日 晴己（名古屋港管理組合）" w:date="2025-11-12T09:41:00Z" w16du:dateUtc="2025-11-12T00:41:00Z"/>
          <w:rFonts w:ascii="ＭＳ 明朝" w:eastAsia="ＭＳ 明朝" w:hAnsi="ＭＳ 明朝"/>
          <w:sz w:val="36"/>
          <w:szCs w:val="40"/>
        </w:rPr>
      </w:pPr>
      <w:del w:id="82" w:author="朝日 晴己（名古屋港管理組合）" w:date="2025-11-12T09:41:00Z" w16du:dateUtc="2025-11-12T00:41:00Z">
        <w:r w:rsidRPr="00701890" w:rsidDel="00BA35CC">
          <w:rPr>
            <w:rFonts w:ascii="ＭＳ 明朝" w:eastAsia="ＭＳ 明朝" w:hAnsi="ＭＳ 明朝" w:hint="eastAsia"/>
            <w:sz w:val="36"/>
            <w:szCs w:val="40"/>
          </w:rPr>
          <w:delText>入札物件調書</w:delText>
        </w:r>
      </w:del>
    </w:p>
    <w:p w14:paraId="52B9C1CA" w14:textId="4C9F969E" w:rsidR="00532885" w:rsidRPr="00310764" w:rsidDel="00BA35CC" w:rsidRDefault="00532885" w:rsidP="00B265F6">
      <w:pPr>
        <w:overflowPunct w:val="0"/>
        <w:spacing w:line="276" w:lineRule="auto"/>
        <w:rPr>
          <w:del w:id="83" w:author="朝日 晴己（名古屋港管理組合）" w:date="2025-11-12T09:41:00Z" w16du:dateUtc="2025-11-12T00:41:00Z"/>
          <w:rFonts w:ascii="ＭＳ 明朝" w:eastAsia="ＭＳ 明朝" w:hAnsi="ＭＳ 明朝"/>
          <w:sz w:val="24"/>
          <w:szCs w:val="28"/>
        </w:rPr>
      </w:pPr>
    </w:p>
    <w:tbl>
      <w:tblPr>
        <w:tblStyle w:val="ac"/>
        <w:tblW w:w="8931" w:type="dxa"/>
        <w:tblInd w:w="-5" w:type="dxa"/>
        <w:tblLook w:val="04A0" w:firstRow="1" w:lastRow="0" w:firstColumn="1" w:lastColumn="0" w:noHBand="0" w:noVBand="1"/>
      </w:tblPr>
      <w:tblGrid>
        <w:gridCol w:w="2410"/>
        <w:gridCol w:w="992"/>
        <w:gridCol w:w="1985"/>
        <w:gridCol w:w="1843"/>
        <w:gridCol w:w="1701"/>
      </w:tblGrid>
      <w:tr w:rsidR="00B6652E" w:rsidRPr="00310764" w:rsidDel="00BA35CC" w14:paraId="02183A29" w14:textId="11ED48E7" w:rsidTr="000D286C">
        <w:trPr>
          <w:trHeight w:val="168"/>
          <w:del w:id="84" w:author="朝日 晴己（名古屋港管理組合）" w:date="2025-11-12T09:41:00Z"/>
        </w:trPr>
        <w:tc>
          <w:tcPr>
            <w:tcW w:w="2410" w:type="dxa"/>
            <w:vMerge w:val="restart"/>
            <w:vAlign w:val="center"/>
          </w:tcPr>
          <w:p w14:paraId="211E8957" w14:textId="1EE431A1" w:rsidR="00B6652E" w:rsidRPr="00310764" w:rsidDel="00BA35CC" w:rsidRDefault="00B6652E" w:rsidP="00B265F6">
            <w:pPr>
              <w:overflowPunct w:val="0"/>
              <w:spacing w:line="276" w:lineRule="auto"/>
              <w:jc w:val="center"/>
              <w:rPr>
                <w:del w:id="85" w:author="朝日 晴己（名古屋港管理組合）" w:date="2025-11-12T09:41:00Z" w16du:dateUtc="2025-11-12T00:41:00Z"/>
                <w:rFonts w:ascii="ＭＳ 明朝" w:eastAsia="ＭＳ 明朝" w:hAnsi="ＭＳ 明朝"/>
                <w:sz w:val="24"/>
                <w:szCs w:val="28"/>
              </w:rPr>
            </w:pPr>
            <w:del w:id="86" w:author="朝日 晴己（名古屋港管理組合）" w:date="2025-11-12T09:41:00Z" w16du:dateUtc="2025-11-12T00:41:00Z">
              <w:r w:rsidRPr="00310764" w:rsidDel="00BA35CC">
                <w:rPr>
                  <w:rFonts w:ascii="ＭＳ 明朝" w:eastAsia="ＭＳ 明朝" w:hAnsi="ＭＳ 明朝"/>
                  <w:sz w:val="24"/>
                  <w:szCs w:val="28"/>
                </w:rPr>
                <w:br w:type="page"/>
              </w:r>
              <w:r w:rsidRPr="00310764" w:rsidDel="00BA35CC">
                <w:rPr>
                  <w:rFonts w:ascii="ＭＳ 明朝" w:eastAsia="ＭＳ 明朝" w:hAnsi="ＭＳ 明朝" w:hint="eastAsia"/>
                  <w:sz w:val="24"/>
                  <w:szCs w:val="28"/>
                </w:rPr>
                <w:delText>所在地及び地番</w:delText>
              </w:r>
            </w:del>
          </w:p>
        </w:tc>
        <w:tc>
          <w:tcPr>
            <w:tcW w:w="2977" w:type="dxa"/>
            <w:gridSpan w:val="2"/>
            <w:vAlign w:val="center"/>
          </w:tcPr>
          <w:p w14:paraId="2B8780A9" w14:textId="36B1FB9C" w:rsidR="00B6652E" w:rsidRPr="00310764" w:rsidDel="00BA35CC" w:rsidRDefault="00B6652E" w:rsidP="00B265F6">
            <w:pPr>
              <w:overflowPunct w:val="0"/>
              <w:spacing w:line="276" w:lineRule="auto"/>
              <w:jc w:val="center"/>
              <w:rPr>
                <w:del w:id="87" w:author="朝日 晴己（名古屋港管理組合）" w:date="2025-11-12T09:41:00Z" w16du:dateUtc="2025-11-12T00:41:00Z"/>
                <w:rFonts w:ascii="ＭＳ 明朝" w:eastAsia="ＭＳ 明朝" w:hAnsi="ＭＳ 明朝"/>
                <w:sz w:val="24"/>
                <w:szCs w:val="28"/>
              </w:rPr>
            </w:pPr>
            <w:del w:id="88" w:author="朝日 晴己（名古屋港管理組合）" w:date="2025-11-12T09:41:00Z" w16du:dateUtc="2025-11-12T00:41:00Z">
              <w:r w:rsidRPr="00310764" w:rsidDel="00BA35CC">
                <w:rPr>
                  <w:rFonts w:ascii="ＭＳ 明朝" w:eastAsia="ＭＳ 明朝" w:hAnsi="ＭＳ 明朝" w:hint="eastAsia"/>
                  <w:sz w:val="24"/>
                  <w:szCs w:val="28"/>
                </w:rPr>
                <w:delText>土地</w:delText>
              </w:r>
            </w:del>
          </w:p>
        </w:tc>
        <w:tc>
          <w:tcPr>
            <w:tcW w:w="1843" w:type="dxa"/>
            <w:vMerge w:val="restart"/>
            <w:vAlign w:val="center"/>
          </w:tcPr>
          <w:p w14:paraId="55B45470" w14:textId="75C74EB0" w:rsidR="00B6652E" w:rsidRPr="00310764" w:rsidDel="00BA35CC" w:rsidRDefault="00B6652E" w:rsidP="00B265F6">
            <w:pPr>
              <w:overflowPunct w:val="0"/>
              <w:spacing w:line="276" w:lineRule="auto"/>
              <w:jc w:val="center"/>
              <w:rPr>
                <w:del w:id="89" w:author="朝日 晴己（名古屋港管理組合）" w:date="2025-11-12T09:41:00Z" w16du:dateUtc="2025-11-12T00:41:00Z"/>
                <w:rFonts w:ascii="ＭＳ 明朝" w:eastAsia="ＭＳ 明朝" w:hAnsi="ＭＳ 明朝"/>
                <w:sz w:val="24"/>
                <w:szCs w:val="28"/>
              </w:rPr>
            </w:pPr>
            <w:del w:id="90" w:author="朝日 晴己（名古屋港管理組合）" w:date="2025-11-12T09:41:00Z" w16du:dateUtc="2025-11-12T00:41:00Z">
              <w:r w:rsidRPr="00310764" w:rsidDel="00BA35CC">
                <w:rPr>
                  <w:rFonts w:ascii="ＭＳ 明朝" w:eastAsia="ＭＳ 明朝" w:hAnsi="ＭＳ 明朝" w:hint="eastAsia"/>
                  <w:sz w:val="24"/>
                  <w:szCs w:val="28"/>
                </w:rPr>
                <w:delText>最低売却価格（円）</w:delText>
              </w:r>
            </w:del>
          </w:p>
        </w:tc>
        <w:tc>
          <w:tcPr>
            <w:tcW w:w="1701" w:type="dxa"/>
            <w:vMerge w:val="restart"/>
            <w:vAlign w:val="center"/>
          </w:tcPr>
          <w:p w14:paraId="31C4ABAD" w14:textId="20EBD23E" w:rsidR="00B6652E" w:rsidRPr="00310764" w:rsidDel="00BA35CC" w:rsidRDefault="00B6652E" w:rsidP="00B265F6">
            <w:pPr>
              <w:overflowPunct w:val="0"/>
              <w:spacing w:line="276" w:lineRule="auto"/>
              <w:ind w:rightChars="17" w:right="36"/>
              <w:jc w:val="center"/>
              <w:rPr>
                <w:del w:id="91" w:author="朝日 晴己（名古屋港管理組合）" w:date="2025-11-12T09:41:00Z" w16du:dateUtc="2025-11-12T00:41:00Z"/>
                <w:rFonts w:ascii="ＭＳ 明朝" w:eastAsia="ＭＳ 明朝" w:hAnsi="ＭＳ 明朝"/>
                <w:sz w:val="24"/>
                <w:szCs w:val="28"/>
              </w:rPr>
            </w:pPr>
            <w:del w:id="92" w:author="朝日 晴己（名古屋港管理組合）" w:date="2025-11-12T09:41:00Z" w16du:dateUtc="2025-11-12T00:41:00Z">
              <w:r w:rsidRPr="00310764" w:rsidDel="00BA35CC">
                <w:rPr>
                  <w:rFonts w:ascii="ＭＳ 明朝" w:eastAsia="ＭＳ 明朝" w:hAnsi="ＭＳ 明朝" w:hint="eastAsia"/>
                  <w:sz w:val="24"/>
                  <w:szCs w:val="28"/>
                </w:rPr>
                <w:delText>入札保証金（円）</w:delText>
              </w:r>
            </w:del>
          </w:p>
        </w:tc>
      </w:tr>
      <w:tr w:rsidR="00B6652E" w:rsidRPr="00310764" w:rsidDel="00BA35CC" w14:paraId="57DE39E8" w14:textId="18081262" w:rsidTr="000D286C">
        <w:trPr>
          <w:trHeight w:val="192"/>
          <w:del w:id="93" w:author="朝日 晴己（名古屋港管理組合）" w:date="2025-11-12T09:41:00Z"/>
        </w:trPr>
        <w:tc>
          <w:tcPr>
            <w:tcW w:w="2410" w:type="dxa"/>
            <w:vMerge/>
          </w:tcPr>
          <w:p w14:paraId="767BF8D4" w14:textId="5712781E" w:rsidR="00B6652E" w:rsidRPr="00310764" w:rsidDel="00BA35CC" w:rsidRDefault="00B6652E" w:rsidP="00733807">
            <w:pPr>
              <w:overflowPunct w:val="0"/>
              <w:spacing w:line="276" w:lineRule="auto"/>
              <w:rPr>
                <w:del w:id="94" w:author="朝日 晴己（名古屋港管理組合）" w:date="2025-11-12T09:41:00Z" w16du:dateUtc="2025-11-12T00:41:00Z"/>
                <w:rFonts w:ascii="ＭＳ 明朝" w:eastAsia="ＭＳ 明朝" w:hAnsi="ＭＳ 明朝"/>
                <w:sz w:val="24"/>
                <w:szCs w:val="28"/>
              </w:rPr>
            </w:pPr>
          </w:p>
        </w:tc>
        <w:tc>
          <w:tcPr>
            <w:tcW w:w="992" w:type="dxa"/>
            <w:vAlign w:val="center"/>
          </w:tcPr>
          <w:p w14:paraId="0D05D73B" w14:textId="0FA36609" w:rsidR="00B6652E" w:rsidRPr="00310764" w:rsidDel="00BA35CC" w:rsidRDefault="00B6652E" w:rsidP="00733807">
            <w:pPr>
              <w:overflowPunct w:val="0"/>
              <w:spacing w:line="276" w:lineRule="auto"/>
              <w:jc w:val="center"/>
              <w:rPr>
                <w:del w:id="95" w:author="朝日 晴己（名古屋港管理組合）" w:date="2025-11-12T09:41:00Z" w16du:dateUtc="2025-11-12T00:41:00Z"/>
                <w:rFonts w:ascii="ＭＳ 明朝" w:eastAsia="ＭＳ 明朝" w:hAnsi="ＭＳ 明朝"/>
                <w:sz w:val="24"/>
                <w:szCs w:val="28"/>
              </w:rPr>
            </w:pPr>
            <w:del w:id="96" w:author="朝日 晴己（名古屋港管理組合）" w:date="2025-11-12T09:41:00Z" w16du:dateUtc="2025-11-12T00:41:00Z">
              <w:r w:rsidRPr="00310764" w:rsidDel="00BA35CC">
                <w:rPr>
                  <w:rFonts w:ascii="ＭＳ 明朝" w:eastAsia="ＭＳ 明朝" w:hAnsi="ＭＳ 明朝" w:hint="eastAsia"/>
                  <w:sz w:val="24"/>
                  <w:szCs w:val="28"/>
                </w:rPr>
                <w:delText>地目</w:delText>
              </w:r>
            </w:del>
          </w:p>
        </w:tc>
        <w:tc>
          <w:tcPr>
            <w:tcW w:w="1985" w:type="dxa"/>
            <w:vAlign w:val="center"/>
          </w:tcPr>
          <w:p w14:paraId="341EA05E" w14:textId="63781219" w:rsidR="00B6652E" w:rsidRPr="00310764" w:rsidDel="00BA35CC" w:rsidRDefault="00697AB5" w:rsidP="00733807">
            <w:pPr>
              <w:overflowPunct w:val="0"/>
              <w:spacing w:line="276" w:lineRule="auto"/>
              <w:jc w:val="center"/>
              <w:rPr>
                <w:del w:id="97" w:author="朝日 晴己（名古屋港管理組合）" w:date="2025-11-12T09:41:00Z" w16du:dateUtc="2025-11-12T00:41:00Z"/>
                <w:rFonts w:ascii="ＭＳ 明朝" w:eastAsia="ＭＳ 明朝" w:hAnsi="ＭＳ 明朝"/>
                <w:sz w:val="24"/>
                <w:szCs w:val="28"/>
              </w:rPr>
            </w:pPr>
            <w:del w:id="98" w:author="朝日 晴己（名古屋港管理組合）" w:date="2025-11-12T09:41:00Z" w16du:dateUtc="2025-11-12T00:41:00Z">
              <w:r w:rsidDel="00BA35CC">
                <w:rPr>
                  <w:rFonts w:ascii="ＭＳ 明朝" w:eastAsia="ＭＳ 明朝" w:hAnsi="ＭＳ 明朝" w:hint="eastAsia"/>
                  <w:sz w:val="24"/>
                  <w:szCs w:val="28"/>
                </w:rPr>
                <w:delText>公簿</w:delText>
              </w:r>
              <w:r w:rsidR="00B6652E" w:rsidRPr="00310764" w:rsidDel="00BA35CC">
                <w:rPr>
                  <w:rFonts w:ascii="ＭＳ 明朝" w:eastAsia="ＭＳ 明朝" w:hAnsi="ＭＳ 明朝" w:hint="eastAsia"/>
                  <w:sz w:val="24"/>
                  <w:szCs w:val="28"/>
                </w:rPr>
                <w:delText>面積（㎡）</w:delText>
              </w:r>
            </w:del>
          </w:p>
        </w:tc>
        <w:tc>
          <w:tcPr>
            <w:tcW w:w="1843" w:type="dxa"/>
            <w:vMerge/>
          </w:tcPr>
          <w:p w14:paraId="15FAF6E4" w14:textId="105B307C" w:rsidR="00B6652E" w:rsidRPr="00310764" w:rsidDel="00BA35CC" w:rsidRDefault="00B6652E" w:rsidP="00733807">
            <w:pPr>
              <w:overflowPunct w:val="0"/>
              <w:spacing w:line="276" w:lineRule="auto"/>
              <w:rPr>
                <w:del w:id="99" w:author="朝日 晴己（名古屋港管理組合）" w:date="2025-11-12T09:41:00Z" w16du:dateUtc="2025-11-12T00:41:00Z"/>
                <w:rFonts w:ascii="ＭＳ 明朝" w:eastAsia="ＭＳ 明朝" w:hAnsi="ＭＳ 明朝"/>
                <w:sz w:val="24"/>
                <w:szCs w:val="28"/>
              </w:rPr>
            </w:pPr>
          </w:p>
        </w:tc>
        <w:tc>
          <w:tcPr>
            <w:tcW w:w="1701" w:type="dxa"/>
            <w:vMerge/>
          </w:tcPr>
          <w:p w14:paraId="144A629D" w14:textId="155FD200" w:rsidR="00B6652E" w:rsidRPr="00310764" w:rsidDel="00BA35CC" w:rsidRDefault="00B6652E" w:rsidP="00733807">
            <w:pPr>
              <w:overflowPunct w:val="0"/>
              <w:spacing w:line="276" w:lineRule="auto"/>
              <w:rPr>
                <w:del w:id="100" w:author="朝日 晴己（名古屋港管理組合）" w:date="2025-11-12T09:41:00Z" w16du:dateUtc="2025-11-12T00:41:00Z"/>
                <w:rFonts w:ascii="ＭＳ 明朝" w:eastAsia="ＭＳ 明朝" w:hAnsi="ＭＳ 明朝"/>
                <w:sz w:val="24"/>
                <w:szCs w:val="28"/>
              </w:rPr>
            </w:pPr>
          </w:p>
        </w:tc>
      </w:tr>
      <w:tr w:rsidR="00B6652E" w:rsidRPr="00310764" w:rsidDel="00BA35CC" w14:paraId="289EB436" w14:textId="3BE6BCC7" w:rsidTr="000D286C">
        <w:trPr>
          <w:del w:id="101" w:author="朝日 晴己（名古屋港管理組合）" w:date="2025-11-12T09:41:00Z"/>
        </w:trPr>
        <w:tc>
          <w:tcPr>
            <w:tcW w:w="2410" w:type="dxa"/>
          </w:tcPr>
          <w:p w14:paraId="1EEF2768" w14:textId="49010B28" w:rsidR="00701890" w:rsidDel="00BA35CC" w:rsidRDefault="00B6652E" w:rsidP="00B265F6">
            <w:pPr>
              <w:overflowPunct w:val="0"/>
              <w:spacing w:line="276" w:lineRule="auto"/>
              <w:rPr>
                <w:del w:id="102" w:author="朝日 晴己（名古屋港管理組合）" w:date="2025-11-12T09:41:00Z" w16du:dateUtc="2025-11-12T00:41:00Z"/>
                <w:rFonts w:ascii="ＭＳ 明朝" w:eastAsia="ＭＳ 明朝" w:hAnsi="ＭＳ 明朝"/>
                <w:sz w:val="24"/>
                <w:szCs w:val="28"/>
              </w:rPr>
            </w:pPr>
            <w:del w:id="103" w:author="朝日 晴己（名古屋港管理組合）" w:date="2025-11-12T09:41:00Z" w16du:dateUtc="2025-11-12T00:41:00Z">
              <w:r w:rsidRPr="00310764" w:rsidDel="00BA35CC">
                <w:rPr>
                  <w:rFonts w:ascii="ＭＳ 明朝" w:eastAsia="ＭＳ 明朝" w:hAnsi="ＭＳ 明朝" w:hint="eastAsia"/>
                  <w:sz w:val="24"/>
                  <w:szCs w:val="28"/>
                </w:rPr>
                <w:delText>名古屋市港区</w:delText>
              </w:r>
            </w:del>
          </w:p>
          <w:p w14:paraId="03605226" w14:textId="5EE613F5" w:rsidR="00B6652E" w:rsidRPr="00310764" w:rsidDel="00BA35CC" w:rsidRDefault="00B6652E" w:rsidP="00343091">
            <w:pPr>
              <w:overflowPunct w:val="0"/>
              <w:spacing w:line="276" w:lineRule="auto"/>
              <w:ind w:rightChars="-52" w:right="-109"/>
              <w:rPr>
                <w:del w:id="104" w:author="朝日 晴己（名古屋港管理組合）" w:date="2025-11-12T09:41:00Z" w16du:dateUtc="2025-11-12T00:41:00Z"/>
                <w:rFonts w:ascii="ＭＳ 明朝" w:eastAsia="ＭＳ 明朝" w:hAnsi="ＭＳ 明朝"/>
                <w:sz w:val="24"/>
                <w:szCs w:val="28"/>
              </w:rPr>
            </w:pPr>
            <w:del w:id="105" w:author="朝日 晴己（名古屋港管理組合）" w:date="2025-11-12T09:41:00Z" w16du:dateUtc="2025-11-12T00:41:00Z">
              <w:r w:rsidRPr="00310764" w:rsidDel="00BA35CC">
                <w:rPr>
                  <w:rFonts w:ascii="ＭＳ 明朝" w:eastAsia="ＭＳ 明朝" w:hAnsi="ＭＳ 明朝" w:hint="eastAsia"/>
                  <w:sz w:val="24"/>
                  <w:szCs w:val="28"/>
                </w:rPr>
                <w:delText>稲永五丁目1109番1</w:delText>
              </w:r>
            </w:del>
          </w:p>
        </w:tc>
        <w:tc>
          <w:tcPr>
            <w:tcW w:w="992" w:type="dxa"/>
            <w:vAlign w:val="center"/>
          </w:tcPr>
          <w:p w14:paraId="213C3F9E" w14:textId="66CF61E2" w:rsidR="00B6652E" w:rsidRPr="00310764" w:rsidDel="00BA35CC" w:rsidRDefault="00B6652E" w:rsidP="00B265F6">
            <w:pPr>
              <w:overflowPunct w:val="0"/>
              <w:spacing w:line="276" w:lineRule="auto"/>
              <w:ind w:left="195"/>
              <w:rPr>
                <w:del w:id="106" w:author="朝日 晴己（名古屋港管理組合）" w:date="2025-11-12T09:41:00Z" w16du:dateUtc="2025-11-12T00:41:00Z"/>
                <w:rFonts w:ascii="ＭＳ 明朝" w:eastAsia="ＭＳ 明朝" w:hAnsi="ＭＳ 明朝"/>
                <w:sz w:val="24"/>
                <w:szCs w:val="28"/>
              </w:rPr>
            </w:pPr>
            <w:del w:id="107"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1985" w:type="dxa"/>
            <w:vAlign w:val="center"/>
          </w:tcPr>
          <w:p w14:paraId="1F6152A3" w14:textId="20E84381" w:rsidR="00B6652E" w:rsidRPr="00310764" w:rsidDel="00BA35CC" w:rsidRDefault="00B6652E" w:rsidP="00B265F6">
            <w:pPr>
              <w:overflowPunct w:val="0"/>
              <w:spacing w:line="276" w:lineRule="auto"/>
              <w:jc w:val="center"/>
              <w:rPr>
                <w:del w:id="108" w:author="朝日 晴己（名古屋港管理組合）" w:date="2025-11-12T09:41:00Z" w16du:dateUtc="2025-11-12T00:41:00Z"/>
                <w:rFonts w:ascii="ＭＳ 明朝" w:eastAsia="ＭＳ 明朝" w:hAnsi="ＭＳ 明朝"/>
                <w:sz w:val="24"/>
                <w:szCs w:val="28"/>
              </w:rPr>
            </w:pPr>
            <w:del w:id="109"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1843" w:type="dxa"/>
            <w:vAlign w:val="center"/>
          </w:tcPr>
          <w:p w14:paraId="73AC0091" w14:textId="05C2E722" w:rsidR="00B6652E" w:rsidRPr="00310764" w:rsidDel="00BA35CC" w:rsidRDefault="006B6DE2" w:rsidP="00B265F6">
            <w:pPr>
              <w:overflowPunct w:val="0"/>
              <w:spacing w:line="276" w:lineRule="auto"/>
              <w:jc w:val="center"/>
              <w:rPr>
                <w:del w:id="110" w:author="朝日 晴己（名古屋港管理組合）" w:date="2025-11-12T09:41:00Z" w16du:dateUtc="2025-11-12T00:41:00Z"/>
                <w:rFonts w:ascii="ＭＳ 明朝" w:eastAsia="ＭＳ 明朝" w:hAnsi="ＭＳ 明朝"/>
                <w:sz w:val="24"/>
                <w:szCs w:val="28"/>
              </w:rPr>
            </w:pPr>
            <w:del w:id="111" w:author="朝日 晴己（名古屋港管理組合）" w:date="2025-11-12T09:41:00Z" w16du:dateUtc="2025-11-12T00:41:00Z">
              <w:r w:rsidDel="00BA35CC">
                <w:rPr>
                  <w:rFonts w:ascii="ＭＳ 明朝" w:eastAsia="ＭＳ 明朝" w:hAnsi="ＭＳ 明朝" w:hint="eastAsia"/>
                  <w:sz w:val="24"/>
                  <w:szCs w:val="28"/>
                </w:rPr>
                <w:delText>239,500,000</w:delText>
              </w:r>
            </w:del>
          </w:p>
        </w:tc>
        <w:tc>
          <w:tcPr>
            <w:tcW w:w="1701" w:type="dxa"/>
            <w:vAlign w:val="center"/>
          </w:tcPr>
          <w:p w14:paraId="4E953809" w14:textId="56F62498" w:rsidR="00B6652E" w:rsidRPr="00310764" w:rsidDel="00BA35CC" w:rsidRDefault="000438B2" w:rsidP="00B265F6">
            <w:pPr>
              <w:overflowPunct w:val="0"/>
              <w:spacing w:line="276" w:lineRule="auto"/>
              <w:jc w:val="center"/>
              <w:rPr>
                <w:del w:id="112" w:author="朝日 晴己（名古屋港管理組合）" w:date="2025-11-12T09:41:00Z" w16du:dateUtc="2025-11-12T00:41:00Z"/>
                <w:rFonts w:ascii="ＭＳ 明朝" w:eastAsia="ＭＳ 明朝" w:hAnsi="ＭＳ 明朝"/>
                <w:sz w:val="24"/>
                <w:szCs w:val="28"/>
              </w:rPr>
            </w:pPr>
            <w:del w:id="113" w:author="朝日 晴己（名古屋港管理組合）" w:date="2025-11-12T09:41:00Z" w16du:dateUtc="2025-11-12T00:41:00Z">
              <w:r w:rsidDel="00BA35CC">
                <w:rPr>
                  <w:rFonts w:ascii="ＭＳ 明朝" w:eastAsia="ＭＳ 明朝" w:hAnsi="ＭＳ 明朝" w:hint="eastAsia"/>
                  <w:sz w:val="24"/>
                  <w:szCs w:val="28"/>
                </w:rPr>
                <w:delText>23,950,000</w:delText>
              </w:r>
            </w:del>
          </w:p>
        </w:tc>
      </w:tr>
    </w:tbl>
    <w:p w14:paraId="2C557D3E" w14:textId="70E1B783" w:rsidR="00C33368" w:rsidRPr="00310764" w:rsidDel="00BA35CC" w:rsidRDefault="00982228" w:rsidP="00B265F6">
      <w:pPr>
        <w:overflowPunct w:val="0"/>
        <w:spacing w:line="276" w:lineRule="auto"/>
        <w:jc w:val="right"/>
        <w:rPr>
          <w:del w:id="114" w:author="朝日 晴己（名古屋港管理組合）" w:date="2025-11-12T09:41:00Z" w16du:dateUtc="2025-11-12T00:41:00Z"/>
          <w:rFonts w:ascii="ＭＳ 明朝" w:eastAsia="ＭＳ 明朝" w:hAnsi="ＭＳ 明朝"/>
          <w:sz w:val="24"/>
          <w:szCs w:val="28"/>
        </w:rPr>
      </w:pPr>
      <w:del w:id="115" w:author="朝日 晴己（名古屋港管理組合）" w:date="2025-11-12T09:41:00Z" w16du:dateUtc="2025-11-12T00:41:00Z">
        <w:r w:rsidRPr="00310764"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w:delText>
        </w:r>
        <w:r w:rsidR="00D35AC5" w:rsidRPr="00D35AC5" w:rsidDel="00BA35CC">
          <w:rPr>
            <w:rFonts w:ascii="ＭＳ 明朝" w:eastAsia="ＭＳ 明朝" w:hAnsi="ＭＳ 明朝" w:hint="eastAsia"/>
            <w:sz w:val="24"/>
            <w:szCs w:val="28"/>
          </w:rPr>
          <w:delText>最低売却</w:delText>
        </w:r>
        <w:r w:rsidR="00D85BEB" w:rsidRPr="00310764" w:rsidDel="00BA35CC">
          <w:rPr>
            <w:rFonts w:ascii="ＭＳ 明朝" w:eastAsia="ＭＳ 明朝" w:hAnsi="ＭＳ 明朝"/>
            <w:sz w:val="24"/>
            <w:szCs w:val="28"/>
          </w:rPr>
          <w:delText xml:space="preserve">価格未満での入札は無効とします。 </w:delText>
        </w:r>
      </w:del>
    </w:p>
    <w:p w14:paraId="1C45052E" w14:textId="352F3EB3" w:rsidR="00C33368" w:rsidRPr="00145C00" w:rsidDel="00BA35CC" w:rsidRDefault="00982228" w:rsidP="00B265F6">
      <w:pPr>
        <w:overflowPunct w:val="0"/>
        <w:spacing w:line="276" w:lineRule="auto"/>
        <w:ind w:rightChars="-52" w:right="-109"/>
        <w:rPr>
          <w:del w:id="116" w:author="朝日 晴己（名古屋港管理組合）" w:date="2025-11-12T09:41:00Z" w16du:dateUtc="2025-11-12T00:41:00Z"/>
          <w:rFonts w:ascii="ＭＳ 明朝" w:eastAsia="ＭＳ 明朝" w:hAnsi="ＭＳ 明朝"/>
          <w:sz w:val="24"/>
          <w:szCs w:val="28"/>
        </w:rPr>
      </w:pPr>
      <w:del w:id="117" w:author="朝日 晴己（名古屋港管理組合）" w:date="2025-11-12T09:41:00Z" w16du:dateUtc="2025-11-12T00:41:00Z">
        <w:r w:rsidRPr="00310764" w:rsidDel="00BA35CC">
          <w:rPr>
            <w:rFonts w:ascii="ＭＳ 明朝" w:eastAsia="ＭＳ 明朝" w:hAnsi="ＭＳ 明朝"/>
            <w:sz w:val="24"/>
            <w:szCs w:val="28"/>
          </w:rPr>
          <w:br w:type="page"/>
        </w:r>
        <w:r w:rsidR="00C33368" w:rsidRPr="00310764" w:rsidDel="00BA35CC">
          <w:rPr>
            <w:rFonts w:ascii="ＭＳ 明朝" w:eastAsia="ＭＳ 明朝" w:hAnsi="ＭＳ 明朝" w:hint="eastAsia"/>
            <w:sz w:val="36"/>
            <w:szCs w:val="40"/>
          </w:rPr>
          <w:delText>【</w:delText>
        </w:r>
        <w:r w:rsidR="003173EA" w:rsidDel="00BA35CC">
          <w:rPr>
            <w:rFonts w:ascii="ＭＳ 明朝" w:eastAsia="ＭＳ 明朝" w:hAnsi="ＭＳ 明朝" w:hint="eastAsia"/>
            <w:sz w:val="36"/>
            <w:szCs w:val="40"/>
          </w:rPr>
          <w:delText>名古屋港管理組合</w:delText>
        </w:r>
        <w:r w:rsidR="000455FE" w:rsidDel="00BA35CC">
          <w:rPr>
            <w:rFonts w:ascii="ＭＳ 明朝" w:eastAsia="ＭＳ 明朝" w:hAnsi="ＭＳ 明朝" w:hint="eastAsia"/>
            <w:sz w:val="36"/>
            <w:szCs w:val="40"/>
          </w:rPr>
          <w:delText>財産</w:delText>
        </w:r>
        <w:r w:rsidR="00C33368" w:rsidRPr="00310764" w:rsidDel="00BA35CC">
          <w:rPr>
            <w:rFonts w:ascii="ＭＳ 明朝" w:eastAsia="ＭＳ 明朝" w:hAnsi="ＭＳ 明朝" w:hint="eastAsia"/>
            <w:sz w:val="36"/>
            <w:szCs w:val="40"/>
          </w:rPr>
          <w:delText>一般競争入札</w:delText>
        </w:r>
        <w:r w:rsidR="006D2994" w:rsidDel="00BA35CC">
          <w:rPr>
            <w:rFonts w:ascii="ＭＳ 明朝" w:eastAsia="ＭＳ 明朝" w:hAnsi="ＭＳ 明朝" w:hint="eastAsia"/>
            <w:sz w:val="36"/>
            <w:szCs w:val="40"/>
          </w:rPr>
          <w:delText>の</w:delText>
        </w:r>
        <w:r w:rsidR="00310764" w:rsidDel="00BA35CC">
          <w:rPr>
            <w:rFonts w:ascii="ＭＳ 明朝" w:eastAsia="ＭＳ 明朝" w:hAnsi="ＭＳ 明朝" w:hint="eastAsia"/>
            <w:sz w:val="36"/>
            <w:szCs w:val="40"/>
          </w:rPr>
          <w:delText>スケジュール</w:delText>
        </w:r>
        <w:r w:rsidR="00C33368" w:rsidRPr="00310764" w:rsidDel="00BA35CC">
          <w:rPr>
            <w:rFonts w:ascii="ＭＳ 明朝" w:eastAsia="ＭＳ 明朝" w:hAnsi="ＭＳ 明朝" w:hint="eastAsia"/>
            <w:sz w:val="36"/>
            <w:szCs w:val="40"/>
          </w:rPr>
          <w:delText>】</w:delText>
        </w:r>
      </w:del>
    </w:p>
    <w:tbl>
      <w:tblPr>
        <w:tblStyle w:val="ac"/>
        <w:tblpPr w:leftFromText="142" w:rightFromText="142" w:vertAnchor="text" w:horzAnchor="margin" w:tblpXSpec="center" w:tblpY="52"/>
        <w:tblW w:w="8926" w:type="dxa"/>
        <w:tblLook w:val="04A0" w:firstRow="1" w:lastRow="0" w:firstColumn="1" w:lastColumn="0" w:noHBand="0" w:noVBand="1"/>
      </w:tblPr>
      <w:tblGrid>
        <w:gridCol w:w="2405"/>
        <w:gridCol w:w="4536"/>
        <w:gridCol w:w="1985"/>
      </w:tblGrid>
      <w:tr w:rsidR="00B9475D" w:rsidDel="00BA35CC" w14:paraId="568ED1A8" w14:textId="712389BC" w:rsidTr="004D136E">
        <w:trPr>
          <w:del w:id="118" w:author="朝日 晴己（名古屋港管理組合）" w:date="2025-11-12T09:41:00Z"/>
        </w:trPr>
        <w:tc>
          <w:tcPr>
            <w:tcW w:w="2405" w:type="dxa"/>
            <w:vAlign w:val="center"/>
          </w:tcPr>
          <w:p w14:paraId="265B8026" w14:textId="3D0F2D96" w:rsidR="00B9475D" w:rsidRPr="004D136E" w:rsidDel="00BA35CC" w:rsidRDefault="00B9475D" w:rsidP="00B265F6">
            <w:pPr>
              <w:overflowPunct w:val="0"/>
              <w:spacing w:line="276" w:lineRule="auto"/>
              <w:jc w:val="center"/>
              <w:rPr>
                <w:del w:id="119" w:author="朝日 晴己（名古屋港管理組合）" w:date="2025-11-12T09:41:00Z" w16du:dateUtc="2025-11-12T00:41:00Z"/>
                <w:rFonts w:ascii="ＭＳ ゴシック" w:eastAsia="ＭＳ ゴシック" w:hAnsi="ＭＳ ゴシック"/>
                <w:b/>
                <w:bCs/>
                <w:sz w:val="24"/>
                <w:szCs w:val="28"/>
              </w:rPr>
            </w:pPr>
            <w:del w:id="120"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項目</w:delText>
              </w:r>
            </w:del>
          </w:p>
        </w:tc>
        <w:tc>
          <w:tcPr>
            <w:tcW w:w="4536" w:type="dxa"/>
            <w:vAlign w:val="center"/>
          </w:tcPr>
          <w:p w14:paraId="1F4FEB47" w14:textId="6B2902F7" w:rsidR="00B9475D" w:rsidRPr="004D136E" w:rsidDel="00BA35CC" w:rsidRDefault="00B9475D" w:rsidP="00B265F6">
            <w:pPr>
              <w:overflowPunct w:val="0"/>
              <w:spacing w:line="276" w:lineRule="auto"/>
              <w:jc w:val="center"/>
              <w:rPr>
                <w:del w:id="121" w:author="朝日 晴己（名古屋港管理組合）" w:date="2025-11-12T09:41:00Z" w16du:dateUtc="2025-11-12T00:41:00Z"/>
                <w:rFonts w:ascii="ＭＳ ゴシック" w:eastAsia="ＭＳ ゴシック" w:hAnsi="ＭＳ ゴシック"/>
                <w:b/>
                <w:bCs/>
                <w:sz w:val="24"/>
                <w:szCs w:val="28"/>
              </w:rPr>
            </w:pPr>
            <w:del w:id="122"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日付</w:delText>
              </w:r>
            </w:del>
          </w:p>
        </w:tc>
        <w:tc>
          <w:tcPr>
            <w:tcW w:w="1985" w:type="dxa"/>
          </w:tcPr>
          <w:p w14:paraId="5801C27B" w14:textId="4F1B9B59" w:rsidR="00B9475D" w:rsidRPr="001840E5" w:rsidDel="00BA35CC" w:rsidRDefault="00B9475D" w:rsidP="00B265F6">
            <w:pPr>
              <w:overflowPunct w:val="0"/>
              <w:spacing w:line="276" w:lineRule="auto"/>
              <w:jc w:val="center"/>
              <w:rPr>
                <w:del w:id="123" w:author="朝日 晴己（名古屋港管理組合）" w:date="2025-11-12T09:41:00Z" w16du:dateUtc="2025-11-12T00:41:00Z"/>
                <w:rFonts w:ascii="ＭＳ ゴシック" w:eastAsia="ＭＳ ゴシック" w:hAnsi="ＭＳ ゴシック"/>
                <w:b/>
                <w:bCs/>
                <w:sz w:val="24"/>
                <w:szCs w:val="28"/>
              </w:rPr>
            </w:pPr>
            <w:del w:id="124" w:author="朝日 晴己（名古屋港管理組合）" w:date="2025-11-12T09:41:00Z" w16du:dateUtc="2025-11-12T00:41:00Z">
              <w:r w:rsidDel="00BA35CC">
                <w:rPr>
                  <w:rFonts w:ascii="ＭＳ ゴシック" w:eastAsia="ＭＳ ゴシック" w:hAnsi="ＭＳ ゴシック" w:hint="eastAsia"/>
                  <w:b/>
                  <w:bCs/>
                  <w:sz w:val="24"/>
                  <w:szCs w:val="28"/>
                </w:rPr>
                <w:delText>詳細記載ページ</w:delText>
              </w:r>
            </w:del>
          </w:p>
        </w:tc>
      </w:tr>
      <w:tr w:rsidR="00B9475D" w:rsidDel="00BA35CC" w14:paraId="342AFDE7" w14:textId="7508BFB0" w:rsidTr="005F4C10">
        <w:trPr>
          <w:trHeight w:val="800"/>
          <w:del w:id="125" w:author="朝日 晴己（名古屋港管理組合）" w:date="2025-11-12T09:41:00Z"/>
        </w:trPr>
        <w:tc>
          <w:tcPr>
            <w:tcW w:w="2405" w:type="dxa"/>
            <w:vAlign w:val="center"/>
          </w:tcPr>
          <w:p w14:paraId="1F257D31" w14:textId="76D9BE68" w:rsidR="00487B87" w:rsidDel="00BA35CC" w:rsidRDefault="00B9475D" w:rsidP="005F4C10">
            <w:pPr>
              <w:overflowPunct w:val="0"/>
              <w:spacing w:line="400" w:lineRule="exact"/>
              <w:jc w:val="center"/>
              <w:rPr>
                <w:del w:id="126" w:author="朝日 晴己（名古屋港管理組合）" w:date="2025-11-12T09:41:00Z" w16du:dateUtc="2025-11-12T00:41:00Z"/>
                <w:rFonts w:ascii="ＭＳ 明朝" w:eastAsia="ＭＳ 明朝" w:hAnsi="ＭＳ 明朝"/>
                <w:sz w:val="24"/>
                <w:szCs w:val="28"/>
              </w:rPr>
            </w:pPr>
            <w:del w:id="127" w:author="朝日 晴己（名古屋港管理組合）" w:date="2025-11-12T09:41:00Z" w16du:dateUtc="2025-11-12T00:41:00Z">
              <w:r w:rsidRPr="00CA3121" w:rsidDel="00BA35CC">
                <w:rPr>
                  <w:rFonts w:ascii="ＭＳ 明朝" w:eastAsia="ＭＳ 明朝" w:hAnsi="ＭＳ 明朝" w:hint="eastAsia"/>
                  <w:sz w:val="24"/>
                  <w:szCs w:val="28"/>
                </w:rPr>
                <w:delText>現地</w:delText>
              </w:r>
              <w:r w:rsidR="00D35AC5" w:rsidDel="00BA35CC">
                <w:rPr>
                  <w:rFonts w:ascii="ＭＳ 明朝" w:eastAsia="ＭＳ 明朝" w:hAnsi="ＭＳ 明朝" w:hint="eastAsia"/>
                  <w:sz w:val="24"/>
                  <w:szCs w:val="28"/>
                </w:rPr>
                <w:delText>見学</w:delText>
              </w:r>
              <w:r w:rsidRPr="00CA3121" w:rsidDel="00BA35CC">
                <w:rPr>
                  <w:rFonts w:ascii="ＭＳ 明朝" w:eastAsia="ＭＳ 明朝" w:hAnsi="ＭＳ 明朝" w:hint="eastAsia"/>
                  <w:sz w:val="24"/>
                  <w:szCs w:val="28"/>
                </w:rPr>
                <w:delText>会</w:delText>
              </w:r>
            </w:del>
          </w:p>
          <w:p w14:paraId="400E063A" w14:textId="05DAF0B6" w:rsidR="00B9475D" w:rsidRPr="00CA3121" w:rsidDel="00BA35CC" w:rsidRDefault="00B9475D" w:rsidP="005F4C10">
            <w:pPr>
              <w:overflowPunct w:val="0"/>
              <w:spacing w:line="400" w:lineRule="exact"/>
              <w:jc w:val="center"/>
              <w:rPr>
                <w:del w:id="128" w:author="朝日 晴己（名古屋港管理組合）" w:date="2025-11-12T09:41:00Z" w16du:dateUtc="2025-11-12T00:41:00Z"/>
                <w:rFonts w:ascii="ＭＳ 明朝" w:eastAsia="ＭＳ 明朝" w:hAnsi="ＭＳ 明朝"/>
                <w:sz w:val="24"/>
                <w:szCs w:val="28"/>
              </w:rPr>
            </w:pPr>
            <w:del w:id="129" w:author="朝日 晴己（名古屋港管理組合）" w:date="2025-11-12T09:41:00Z" w16du:dateUtc="2025-11-12T00:41:00Z">
              <w:r w:rsidRPr="00CA3121" w:rsidDel="00BA35CC">
                <w:rPr>
                  <w:rFonts w:ascii="ＭＳ 明朝" w:eastAsia="ＭＳ 明朝" w:hAnsi="ＭＳ 明朝" w:hint="eastAsia"/>
                  <w:sz w:val="24"/>
                  <w:szCs w:val="28"/>
                </w:rPr>
                <w:delText>参加の申込</w:delText>
              </w:r>
            </w:del>
          </w:p>
        </w:tc>
        <w:tc>
          <w:tcPr>
            <w:tcW w:w="4536" w:type="dxa"/>
            <w:vAlign w:val="center"/>
          </w:tcPr>
          <w:p w14:paraId="7511C3FF" w14:textId="7E2B2DA6" w:rsidR="00B9475D" w:rsidRPr="00CA3121" w:rsidDel="00BA35CC" w:rsidRDefault="00B9475D" w:rsidP="005F4C10">
            <w:pPr>
              <w:overflowPunct w:val="0"/>
              <w:spacing w:line="400" w:lineRule="exact"/>
              <w:jc w:val="center"/>
              <w:rPr>
                <w:del w:id="130" w:author="朝日 晴己（名古屋港管理組合）" w:date="2025-11-12T09:41:00Z" w16du:dateUtc="2025-11-12T00:41:00Z"/>
                <w:rFonts w:ascii="ＭＳ 明朝" w:eastAsia="ＭＳ 明朝" w:hAnsi="ＭＳ 明朝"/>
                <w:spacing w:val="-14"/>
                <w:sz w:val="24"/>
                <w:szCs w:val="28"/>
              </w:rPr>
            </w:pPr>
            <w:del w:id="131" w:author="朝日 晴己（名古屋港管理組合）" w:date="2025-11-12T09:41:00Z" w16du:dateUtc="2025-11-12T00:41:00Z">
              <w:r w:rsidRPr="00CA3121" w:rsidDel="00BA35CC">
                <w:rPr>
                  <w:rFonts w:ascii="ＭＳ 明朝" w:eastAsia="ＭＳ 明朝" w:hAnsi="ＭＳ 明朝" w:hint="eastAsia"/>
                  <w:spacing w:val="-14"/>
                  <w:sz w:val="24"/>
                  <w:szCs w:val="28"/>
                </w:rPr>
                <w:delText>令和７年１２月</w:delText>
              </w:r>
              <w:r w:rsidR="004B6B1D" w:rsidDel="00BA35CC">
                <w:rPr>
                  <w:rFonts w:ascii="ＭＳ 明朝" w:eastAsia="ＭＳ 明朝" w:hAnsi="ＭＳ 明朝" w:hint="eastAsia"/>
                  <w:spacing w:val="-14"/>
                  <w:sz w:val="24"/>
                  <w:szCs w:val="28"/>
                </w:rPr>
                <w:delText>１</w:delText>
              </w:r>
              <w:r w:rsidRPr="00CA3121" w:rsidDel="00BA35CC">
                <w:rPr>
                  <w:rFonts w:ascii="ＭＳ 明朝" w:eastAsia="ＭＳ 明朝" w:hAnsi="ＭＳ 明朝" w:hint="eastAsia"/>
                  <w:spacing w:val="-14"/>
                  <w:sz w:val="24"/>
                  <w:szCs w:val="28"/>
                </w:rPr>
                <w:delText>日（月）から</w:delText>
              </w:r>
            </w:del>
          </w:p>
          <w:p w14:paraId="4599012D" w14:textId="115353FF" w:rsidR="00B9475D" w:rsidRPr="00CA3121" w:rsidDel="00BA35CC" w:rsidRDefault="00B9475D" w:rsidP="005F4C10">
            <w:pPr>
              <w:overflowPunct w:val="0"/>
              <w:spacing w:line="400" w:lineRule="exact"/>
              <w:jc w:val="center"/>
              <w:rPr>
                <w:del w:id="132" w:author="朝日 晴己（名古屋港管理組合）" w:date="2025-11-12T09:41:00Z" w16du:dateUtc="2025-11-12T00:41:00Z"/>
                <w:rFonts w:ascii="ＭＳ ゴシック" w:eastAsia="ＭＳ ゴシック" w:hAnsi="ＭＳ ゴシック"/>
                <w:b/>
                <w:bCs/>
                <w:sz w:val="24"/>
                <w:szCs w:val="28"/>
              </w:rPr>
            </w:pPr>
            <w:del w:id="133" w:author="朝日 晴己（名古屋港管理組合）" w:date="2025-11-12T09:41:00Z" w16du:dateUtc="2025-11-12T00:41:00Z">
              <w:r w:rsidRPr="00C557D4" w:rsidDel="00BA35CC">
                <w:rPr>
                  <w:rFonts w:ascii="ＭＳ 明朝" w:eastAsia="ＭＳ 明朝" w:hAnsi="ＭＳ 明朝" w:hint="eastAsia"/>
                  <w:spacing w:val="-14"/>
                  <w:sz w:val="24"/>
                  <w:szCs w:val="28"/>
                </w:rPr>
                <w:delText>令和７年１２月</w:delText>
              </w:r>
              <w:r w:rsidR="00F26227" w:rsidRPr="00C557D4" w:rsidDel="00BA35CC">
                <w:rPr>
                  <w:rFonts w:ascii="ＭＳ 明朝" w:eastAsia="ＭＳ 明朝" w:hAnsi="ＭＳ 明朝" w:hint="eastAsia"/>
                  <w:spacing w:val="-14"/>
                  <w:sz w:val="24"/>
                  <w:szCs w:val="28"/>
                </w:rPr>
                <w:delText>１</w:delText>
              </w:r>
              <w:r w:rsidR="00471F04" w:rsidRPr="00C557D4" w:rsidDel="00BA35CC">
                <w:rPr>
                  <w:rFonts w:ascii="ＭＳ 明朝" w:eastAsia="ＭＳ 明朝" w:hAnsi="ＭＳ 明朝" w:hint="eastAsia"/>
                  <w:spacing w:val="-14"/>
                  <w:sz w:val="24"/>
                  <w:szCs w:val="28"/>
                </w:rPr>
                <w:delText>１</w:delText>
              </w:r>
              <w:r w:rsidRPr="00C557D4" w:rsidDel="00BA35CC">
                <w:rPr>
                  <w:rFonts w:ascii="ＭＳ 明朝" w:eastAsia="ＭＳ 明朝" w:hAnsi="ＭＳ 明朝" w:hint="eastAsia"/>
                  <w:spacing w:val="-14"/>
                  <w:sz w:val="24"/>
                  <w:szCs w:val="28"/>
                </w:rPr>
                <w:delText>日（</w:delText>
              </w:r>
              <w:r w:rsidR="00471F04" w:rsidRPr="00C557D4" w:rsidDel="00BA35CC">
                <w:rPr>
                  <w:rFonts w:ascii="ＭＳ 明朝" w:eastAsia="ＭＳ 明朝" w:hAnsi="ＭＳ 明朝" w:hint="eastAsia"/>
                  <w:spacing w:val="-14"/>
                  <w:sz w:val="24"/>
                  <w:szCs w:val="28"/>
                </w:rPr>
                <w:delText>木</w:delText>
              </w:r>
              <w:r w:rsidRPr="00C557D4" w:rsidDel="00BA35CC">
                <w:rPr>
                  <w:rFonts w:ascii="ＭＳ 明朝" w:eastAsia="ＭＳ 明朝" w:hAnsi="ＭＳ 明朝" w:hint="eastAsia"/>
                  <w:spacing w:val="-14"/>
                  <w:sz w:val="24"/>
                  <w:szCs w:val="28"/>
                </w:rPr>
                <w:delText>）</w:delText>
              </w:r>
              <w:r w:rsidR="006C42C5" w:rsidRPr="00C557D4" w:rsidDel="00BA35CC">
                <w:rPr>
                  <w:rFonts w:ascii="ＭＳ 明朝" w:eastAsia="ＭＳ 明朝" w:hAnsi="ＭＳ 明朝" w:hint="eastAsia"/>
                  <w:spacing w:val="-14"/>
                  <w:sz w:val="24"/>
                  <w:szCs w:val="28"/>
                </w:rPr>
                <w:delText>まで</w:delText>
              </w:r>
            </w:del>
          </w:p>
        </w:tc>
        <w:tc>
          <w:tcPr>
            <w:tcW w:w="1985" w:type="dxa"/>
            <w:vAlign w:val="center"/>
          </w:tcPr>
          <w:p w14:paraId="19CEF8C9" w14:textId="3503FCDF" w:rsidR="00B9475D" w:rsidDel="00BA35CC" w:rsidRDefault="00487B87" w:rsidP="005F4C10">
            <w:pPr>
              <w:overflowPunct w:val="0"/>
              <w:spacing w:line="400" w:lineRule="exact"/>
              <w:jc w:val="center"/>
              <w:rPr>
                <w:del w:id="134" w:author="朝日 晴己（名古屋港管理組合）" w:date="2025-11-12T09:41:00Z" w16du:dateUtc="2025-11-12T00:41:00Z"/>
                <w:rFonts w:ascii="ＭＳ ゴシック" w:eastAsia="ＭＳ ゴシック" w:hAnsi="ＭＳ ゴシック"/>
                <w:b/>
                <w:bCs/>
                <w:sz w:val="24"/>
                <w:szCs w:val="28"/>
              </w:rPr>
            </w:pPr>
            <w:del w:id="135" w:author="朝日 晴己（名古屋港管理組合）" w:date="2025-11-12T09:41:00Z" w16du:dateUtc="2025-11-12T00:41:00Z">
              <w:r w:rsidDel="00BA35CC">
                <w:rPr>
                  <w:rFonts w:ascii="ＭＳ 明朝" w:eastAsia="ＭＳ 明朝" w:hAnsi="ＭＳ 明朝" w:hint="eastAsia"/>
                  <w:sz w:val="24"/>
                  <w:szCs w:val="28"/>
                </w:rPr>
                <w:delText>Ｐ</w:delText>
              </w:r>
              <w:r w:rsidR="000F6AEA" w:rsidDel="00BA35CC">
                <w:rPr>
                  <w:rFonts w:ascii="ＭＳ 明朝" w:eastAsia="ＭＳ 明朝" w:hAnsi="ＭＳ 明朝" w:hint="eastAsia"/>
                  <w:sz w:val="24"/>
                  <w:szCs w:val="28"/>
                </w:rPr>
                <w:delText>４</w:delText>
              </w:r>
            </w:del>
          </w:p>
        </w:tc>
      </w:tr>
      <w:tr w:rsidR="00B9475D" w:rsidDel="00BA35CC" w14:paraId="27D0BE07" w14:textId="6B71F339" w:rsidTr="005F4C10">
        <w:trPr>
          <w:trHeight w:val="800"/>
          <w:del w:id="136" w:author="朝日 晴己（名古屋港管理組合）" w:date="2025-11-12T09:41:00Z"/>
        </w:trPr>
        <w:tc>
          <w:tcPr>
            <w:tcW w:w="2405" w:type="dxa"/>
            <w:vAlign w:val="center"/>
          </w:tcPr>
          <w:p w14:paraId="705B5A4F" w14:textId="2C2A4758" w:rsidR="00E66352" w:rsidRPr="00E66352" w:rsidDel="00BA35CC" w:rsidRDefault="00B9475D" w:rsidP="005F4C10">
            <w:pPr>
              <w:overflowPunct w:val="0"/>
              <w:spacing w:line="400" w:lineRule="exact"/>
              <w:jc w:val="center"/>
              <w:rPr>
                <w:del w:id="137" w:author="朝日 晴己（名古屋港管理組合）" w:date="2025-11-12T09:41:00Z" w16du:dateUtc="2025-11-12T00:41:00Z"/>
                <w:rFonts w:ascii="ＭＳ ゴシック" w:eastAsia="ＭＳ ゴシック" w:hAnsi="ＭＳ ゴシック"/>
                <w:b/>
                <w:bCs/>
                <w:sz w:val="24"/>
                <w:szCs w:val="28"/>
                <w:rPrChange w:id="138" w:author="朝日 晴己（名古屋港管理組合）" w:date="2025-11-11T11:27:00Z" w16du:dateUtc="2025-11-11T02:27:00Z">
                  <w:rPr>
                    <w:del w:id="139" w:author="朝日 晴己（名古屋港管理組合）" w:date="2025-11-12T09:41:00Z" w16du:dateUtc="2025-11-12T00:41:00Z"/>
                    <w:rFonts w:ascii="ＭＳ 明朝" w:eastAsia="ＭＳ 明朝" w:hAnsi="ＭＳ 明朝"/>
                    <w:sz w:val="24"/>
                    <w:szCs w:val="28"/>
                  </w:rPr>
                </w:rPrChange>
              </w:rPr>
            </w:pPr>
            <w:del w:id="140" w:author="朝日 晴己（名古屋港管理組合）" w:date="2025-11-12T09:41:00Z" w16du:dateUtc="2025-11-12T00:41:00Z">
              <w:r w:rsidRPr="00CA3121" w:rsidDel="00BA35CC">
                <w:rPr>
                  <w:rFonts w:ascii="ＭＳ 明朝" w:eastAsia="ＭＳ 明朝" w:hAnsi="ＭＳ 明朝" w:hint="eastAsia"/>
                  <w:sz w:val="24"/>
                  <w:szCs w:val="28"/>
                </w:rPr>
                <w:delText>現地見学</w:delText>
              </w:r>
              <w:r w:rsidRPr="00CA3121" w:rsidDel="00BA35CC">
                <w:rPr>
                  <w:rFonts w:ascii="ＭＳ 明朝" w:eastAsia="ＭＳ 明朝" w:hAnsi="ＭＳ 明朝"/>
                  <w:sz w:val="24"/>
                  <w:szCs w:val="28"/>
                </w:rPr>
                <w:delText>会</w:delText>
              </w:r>
            </w:del>
          </w:p>
        </w:tc>
        <w:tc>
          <w:tcPr>
            <w:tcW w:w="4536" w:type="dxa"/>
            <w:vAlign w:val="center"/>
          </w:tcPr>
          <w:p w14:paraId="14D5367E" w14:textId="0EFC1473" w:rsidR="001A712F" w:rsidRPr="00CA3121" w:rsidDel="00BA35CC" w:rsidRDefault="00B9475D" w:rsidP="005F4C10">
            <w:pPr>
              <w:overflowPunct w:val="0"/>
              <w:spacing w:line="400" w:lineRule="exact"/>
              <w:jc w:val="center"/>
              <w:rPr>
                <w:del w:id="141" w:author="朝日 晴己（名古屋港管理組合）" w:date="2025-11-12T09:41:00Z" w16du:dateUtc="2025-11-12T00:41:00Z"/>
                <w:rFonts w:ascii="ＭＳ 明朝" w:eastAsia="ＭＳ 明朝" w:hAnsi="ＭＳ 明朝"/>
                <w:sz w:val="24"/>
                <w:szCs w:val="28"/>
              </w:rPr>
            </w:pPr>
            <w:del w:id="142" w:author="朝日 晴己（名古屋港管理組合）" w:date="2025-11-12T09:41:00Z" w16du:dateUtc="2025-11-12T00:41:00Z">
              <w:r w:rsidRPr="004D136E" w:rsidDel="00BA35CC">
                <w:rPr>
                  <w:rFonts w:ascii="ＭＳ 明朝" w:eastAsia="ＭＳ 明朝" w:hAnsi="ＭＳ 明朝" w:hint="eastAsia"/>
                  <w:sz w:val="24"/>
                  <w:szCs w:val="28"/>
                </w:rPr>
                <w:delText>令和７年</w:delText>
              </w:r>
              <w:r w:rsidRPr="00CA312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月</w:delText>
              </w:r>
              <w:r w:rsidR="00745841" w:rsidRPr="0074584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日（</w:delText>
              </w:r>
              <w:r w:rsidR="00745841"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w:delText>
              </w:r>
            </w:del>
          </w:p>
          <w:p w14:paraId="7BA48F44" w14:textId="162FCAB1" w:rsidR="00B9475D" w:rsidRPr="00CA3121" w:rsidDel="00BA35CC" w:rsidRDefault="00B9475D" w:rsidP="005F4C10">
            <w:pPr>
              <w:overflowPunct w:val="0"/>
              <w:spacing w:line="400" w:lineRule="exact"/>
              <w:jc w:val="center"/>
              <w:rPr>
                <w:del w:id="143" w:author="朝日 晴己（名古屋港管理組合）" w:date="2025-11-12T09:41:00Z" w16du:dateUtc="2025-11-12T00:41:00Z"/>
                <w:rFonts w:ascii="ＭＳ 明朝" w:eastAsia="ＭＳ 明朝" w:hAnsi="ＭＳ 明朝"/>
                <w:sz w:val="24"/>
                <w:szCs w:val="28"/>
              </w:rPr>
            </w:pPr>
            <w:del w:id="144" w:author="朝日 晴己（名古屋港管理組合）" w:date="2025-11-12T09:41:00Z" w16du:dateUtc="2025-11-12T00:41:00Z">
              <w:r w:rsidRPr="00CA3121" w:rsidDel="00BA35CC">
                <w:rPr>
                  <w:rFonts w:ascii="ＭＳ 明朝" w:eastAsia="ＭＳ 明朝" w:hAnsi="ＭＳ 明朝" w:hint="eastAsia"/>
                  <w:sz w:val="24"/>
                  <w:szCs w:val="28"/>
                </w:rPr>
                <w:delText>午</w:delText>
              </w:r>
              <w:r w:rsidR="00745841" w:rsidDel="00BA35CC">
                <w:rPr>
                  <w:rFonts w:ascii="ＭＳ 明朝" w:eastAsia="ＭＳ 明朝" w:hAnsi="ＭＳ 明朝" w:hint="eastAsia"/>
                  <w:sz w:val="24"/>
                  <w:szCs w:val="28"/>
                </w:rPr>
                <w:delText>後</w:delText>
              </w:r>
              <w:r w:rsidRPr="00CA3121" w:rsidDel="00BA35CC">
                <w:rPr>
                  <w:rFonts w:ascii="ＭＳ 明朝" w:eastAsia="ＭＳ 明朝" w:hAnsi="ＭＳ 明朝" w:hint="eastAsia"/>
                  <w:sz w:val="24"/>
                  <w:szCs w:val="28"/>
                </w:rPr>
                <w:delText>１時</w:delText>
              </w:r>
              <w:r w:rsidR="00745841" w:rsidDel="00BA35CC">
                <w:rPr>
                  <w:rFonts w:ascii="ＭＳ 明朝" w:eastAsia="ＭＳ 明朝" w:hAnsi="ＭＳ 明朝" w:hint="eastAsia"/>
                  <w:sz w:val="24"/>
                  <w:szCs w:val="28"/>
                </w:rPr>
                <w:delText>から午後３時まで</w:delText>
              </w:r>
            </w:del>
          </w:p>
        </w:tc>
        <w:tc>
          <w:tcPr>
            <w:tcW w:w="1985" w:type="dxa"/>
            <w:vAlign w:val="center"/>
          </w:tcPr>
          <w:p w14:paraId="73192C98" w14:textId="65BF000E" w:rsidR="00B9475D" w:rsidRPr="001840E5" w:rsidDel="00BA35CC" w:rsidRDefault="004B6B1D" w:rsidP="005F4C10">
            <w:pPr>
              <w:overflowPunct w:val="0"/>
              <w:spacing w:line="400" w:lineRule="exact"/>
              <w:jc w:val="center"/>
              <w:rPr>
                <w:del w:id="145" w:author="朝日 晴己（名古屋港管理組合）" w:date="2025-11-12T09:41:00Z" w16du:dateUtc="2025-11-12T00:41:00Z"/>
                <w:rFonts w:ascii="ＭＳ 明朝" w:eastAsia="ＭＳ 明朝" w:hAnsi="ＭＳ 明朝"/>
                <w:sz w:val="24"/>
                <w:szCs w:val="28"/>
              </w:rPr>
            </w:pPr>
            <w:del w:id="146" w:author="朝日 晴己（名古屋港管理組合）" w:date="2025-11-12T09:41:00Z" w16du:dateUtc="2025-11-12T00:41:00Z">
              <w:r w:rsidDel="00BA35CC">
                <w:rPr>
                  <w:rFonts w:ascii="ＭＳ 明朝" w:eastAsia="ＭＳ 明朝" w:hAnsi="ＭＳ 明朝" w:hint="eastAsia"/>
                  <w:sz w:val="24"/>
                  <w:szCs w:val="28"/>
                </w:rPr>
                <w:delText>Ｐ</w:delText>
              </w:r>
              <w:r w:rsidR="00B265F6" w:rsidDel="00BA35CC">
                <w:rPr>
                  <w:rFonts w:ascii="ＭＳ 明朝" w:eastAsia="ＭＳ 明朝" w:hAnsi="ＭＳ 明朝" w:hint="eastAsia"/>
                  <w:sz w:val="24"/>
                  <w:szCs w:val="28"/>
                </w:rPr>
                <w:delText>４</w:delText>
              </w:r>
            </w:del>
          </w:p>
        </w:tc>
      </w:tr>
      <w:tr w:rsidR="00B9475D" w:rsidDel="00BA35CC" w14:paraId="726A3617" w14:textId="201F1841" w:rsidTr="005F4C10">
        <w:trPr>
          <w:trHeight w:val="800"/>
          <w:del w:id="147" w:author="朝日 晴己（名古屋港管理組合）" w:date="2025-11-12T09:41:00Z"/>
        </w:trPr>
        <w:tc>
          <w:tcPr>
            <w:tcW w:w="2405" w:type="dxa"/>
            <w:vAlign w:val="center"/>
          </w:tcPr>
          <w:p w14:paraId="0E16E14C" w14:textId="6B91E9AB" w:rsidR="00B9475D" w:rsidRPr="00310764" w:rsidDel="00BA35CC" w:rsidRDefault="00B9475D" w:rsidP="005F4C10">
            <w:pPr>
              <w:overflowPunct w:val="0"/>
              <w:spacing w:line="400" w:lineRule="exact"/>
              <w:jc w:val="center"/>
              <w:rPr>
                <w:del w:id="148" w:author="朝日 晴己（名古屋港管理組合）" w:date="2025-11-12T09:41:00Z" w16du:dateUtc="2025-11-12T00:41:00Z"/>
                <w:rFonts w:ascii="ＭＳ 明朝" w:eastAsia="ＭＳ 明朝" w:hAnsi="ＭＳ 明朝"/>
                <w:sz w:val="24"/>
                <w:szCs w:val="28"/>
              </w:rPr>
            </w:pPr>
            <w:del w:id="149" w:author="朝日 晴己（名古屋港管理組合）" w:date="2025-11-12T09:41:00Z" w16du:dateUtc="2025-11-12T00:41:00Z">
              <w:r w:rsidRPr="00D802C9" w:rsidDel="00BA35CC">
                <w:rPr>
                  <w:rFonts w:ascii="ＭＳ 明朝" w:eastAsia="ＭＳ 明朝" w:hAnsi="ＭＳ 明朝" w:hint="eastAsia"/>
                  <w:sz w:val="24"/>
                  <w:szCs w:val="28"/>
                </w:rPr>
                <w:delText>入札参加の申込</w:delText>
              </w:r>
            </w:del>
          </w:p>
        </w:tc>
        <w:tc>
          <w:tcPr>
            <w:tcW w:w="4536" w:type="dxa"/>
            <w:vAlign w:val="center"/>
          </w:tcPr>
          <w:p w14:paraId="1ECDD06A" w14:textId="2696D487" w:rsidR="00B9475D" w:rsidDel="00BA35CC" w:rsidRDefault="00B9475D" w:rsidP="005F4C10">
            <w:pPr>
              <w:overflowPunct w:val="0"/>
              <w:spacing w:line="400" w:lineRule="exact"/>
              <w:jc w:val="center"/>
              <w:rPr>
                <w:del w:id="150" w:author="朝日 晴己（名古屋港管理組合）" w:date="2025-11-12T09:41:00Z" w16du:dateUtc="2025-11-12T00:41:00Z"/>
                <w:rFonts w:ascii="ＭＳ 明朝" w:eastAsia="ＭＳ 明朝" w:hAnsi="ＭＳ 明朝"/>
                <w:sz w:val="24"/>
                <w:szCs w:val="28"/>
              </w:rPr>
            </w:pPr>
            <w:del w:id="151" w:author="朝日 晴己（名古屋港管理組合）" w:date="2025-11-12T09:41:00Z" w16du:dateUtc="2025-11-12T00:41:00Z">
              <w:r w:rsidDel="00BA35CC">
                <w:rPr>
                  <w:rFonts w:ascii="ＭＳ 明朝" w:eastAsia="ＭＳ 明朝" w:hAnsi="ＭＳ 明朝" w:hint="eastAsia"/>
                  <w:sz w:val="24"/>
                  <w:szCs w:val="28"/>
                </w:rPr>
                <w:delText>令和7年１２月１日（月）から</w:delText>
              </w:r>
            </w:del>
          </w:p>
          <w:p w14:paraId="58C14800" w14:textId="5BF57C5F" w:rsidR="00B9475D" w:rsidRPr="004D136E" w:rsidDel="00BA35CC" w:rsidRDefault="00B9475D" w:rsidP="005F4C10">
            <w:pPr>
              <w:overflowPunct w:val="0"/>
              <w:spacing w:line="400" w:lineRule="exact"/>
              <w:jc w:val="center"/>
              <w:rPr>
                <w:del w:id="152" w:author="朝日 晴己（名古屋港管理組合）" w:date="2025-11-12T09:41:00Z" w16du:dateUtc="2025-11-12T00:41:00Z"/>
                <w:rFonts w:ascii="ＭＳ 明朝" w:eastAsia="ＭＳ 明朝" w:hAnsi="ＭＳ 明朝"/>
                <w:spacing w:val="-8"/>
                <w:sz w:val="24"/>
                <w:szCs w:val="28"/>
              </w:rPr>
            </w:pPr>
            <w:del w:id="153"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令和７年</w:delText>
              </w:r>
              <w:r w:rsidRPr="00B9475D" w:rsidDel="00BA35CC">
                <w:rPr>
                  <w:rFonts w:ascii="ＭＳ 明朝" w:eastAsia="ＭＳ 明朝" w:hAnsi="ＭＳ 明朝" w:hint="eastAsia"/>
                  <w:spacing w:val="-8"/>
                  <w:sz w:val="24"/>
                  <w:szCs w:val="28"/>
                </w:rPr>
                <w:delText>１２</w:delText>
              </w:r>
              <w:r w:rsidRPr="004D136E" w:rsidDel="00BA35CC">
                <w:rPr>
                  <w:rFonts w:ascii="ＭＳ 明朝" w:eastAsia="ＭＳ 明朝" w:hAnsi="ＭＳ 明朝" w:hint="eastAsia"/>
                  <w:spacing w:val="-8"/>
                  <w:sz w:val="24"/>
                  <w:szCs w:val="28"/>
                </w:rPr>
                <w:delText>月</w:delText>
              </w:r>
              <w:r w:rsidRPr="00B9475D" w:rsidDel="00BA35CC">
                <w:rPr>
                  <w:rFonts w:ascii="ＭＳ 明朝" w:eastAsia="ＭＳ 明朝" w:hAnsi="ＭＳ 明朝" w:hint="eastAsia"/>
                  <w:spacing w:val="-8"/>
                  <w:sz w:val="24"/>
                  <w:szCs w:val="28"/>
                </w:rPr>
                <w:delText>２</w:delText>
              </w:r>
              <w:r w:rsidR="00E270F0" w:rsidDel="00BA35CC">
                <w:rPr>
                  <w:rFonts w:ascii="ＭＳ 明朝" w:eastAsia="ＭＳ 明朝" w:hAnsi="ＭＳ 明朝" w:hint="eastAsia"/>
                  <w:spacing w:val="-8"/>
                  <w:sz w:val="24"/>
                  <w:szCs w:val="28"/>
                </w:rPr>
                <w:delText>５</w:delText>
              </w:r>
              <w:r w:rsidRPr="004D136E" w:rsidDel="00BA35CC">
                <w:rPr>
                  <w:rFonts w:ascii="ＭＳ 明朝" w:eastAsia="ＭＳ 明朝" w:hAnsi="ＭＳ 明朝" w:hint="eastAsia"/>
                  <w:spacing w:val="-8"/>
                  <w:sz w:val="24"/>
                  <w:szCs w:val="28"/>
                </w:rPr>
                <w:delText>日（</w:delText>
              </w:r>
              <w:r w:rsidR="00E270F0" w:rsidDel="00BA35CC">
                <w:rPr>
                  <w:rFonts w:ascii="ＭＳ 明朝" w:eastAsia="ＭＳ 明朝" w:hAnsi="ＭＳ 明朝" w:hint="eastAsia"/>
                  <w:spacing w:val="-8"/>
                  <w:sz w:val="24"/>
                  <w:szCs w:val="28"/>
                </w:rPr>
                <w:delText>木</w:delText>
              </w:r>
              <w:r w:rsidRPr="004D136E" w:rsidDel="00BA35CC">
                <w:rPr>
                  <w:rFonts w:ascii="ＭＳ 明朝" w:eastAsia="ＭＳ 明朝" w:hAnsi="ＭＳ 明朝" w:hint="eastAsia"/>
                  <w:spacing w:val="-8"/>
                  <w:sz w:val="24"/>
                  <w:szCs w:val="28"/>
                </w:rPr>
                <w:delText>）</w:delText>
              </w:r>
              <w:r w:rsidRPr="00B9475D" w:rsidDel="00BA35CC">
                <w:rPr>
                  <w:rFonts w:ascii="ＭＳ 明朝" w:eastAsia="ＭＳ 明朝" w:hAnsi="ＭＳ 明朝" w:hint="eastAsia"/>
                  <w:spacing w:val="-8"/>
                  <w:sz w:val="24"/>
                  <w:szCs w:val="28"/>
                </w:rPr>
                <w:delText>まで（必着）</w:delText>
              </w:r>
            </w:del>
          </w:p>
        </w:tc>
        <w:tc>
          <w:tcPr>
            <w:tcW w:w="1985" w:type="dxa"/>
            <w:vAlign w:val="center"/>
          </w:tcPr>
          <w:p w14:paraId="09F40B82" w14:textId="6E431F92" w:rsidR="00B9475D" w:rsidRPr="001840E5" w:rsidDel="00BA35CC" w:rsidRDefault="004B6B1D" w:rsidP="005F4C10">
            <w:pPr>
              <w:overflowPunct w:val="0"/>
              <w:spacing w:line="400" w:lineRule="exact"/>
              <w:jc w:val="center"/>
              <w:rPr>
                <w:del w:id="154" w:author="朝日 晴己（名古屋港管理組合）" w:date="2025-11-12T09:41:00Z" w16du:dateUtc="2025-11-12T00:41:00Z"/>
                <w:rFonts w:ascii="ＭＳ 明朝" w:eastAsia="ＭＳ 明朝" w:hAnsi="ＭＳ 明朝"/>
                <w:sz w:val="24"/>
                <w:szCs w:val="28"/>
              </w:rPr>
            </w:pPr>
            <w:del w:id="155" w:author="朝日 晴己（名古屋港管理組合）" w:date="2025-11-12T09:41:00Z" w16du:dateUtc="2025-11-12T00:41:00Z">
              <w:r w:rsidDel="00BA35CC">
                <w:rPr>
                  <w:rFonts w:ascii="ＭＳ 明朝" w:eastAsia="ＭＳ 明朝" w:hAnsi="ＭＳ 明朝" w:hint="eastAsia"/>
                  <w:sz w:val="24"/>
                  <w:szCs w:val="28"/>
                </w:rPr>
                <w:delText>Ｐ４</w:delText>
              </w:r>
            </w:del>
          </w:p>
        </w:tc>
      </w:tr>
      <w:tr w:rsidR="00B9475D" w:rsidDel="00BA35CC" w14:paraId="292FA456" w14:textId="0498E5C3" w:rsidTr="005F4C10">
        <w:trPr>
          <w:trHeight w:val="800"/>
          <w:del w:id="156" w:author="朝日 晴己（名古屋港管理組合）" w:date="2025-11-12T09:41:00Z"/>
        </w:trPr>
        <w:tc>
          <w:tcPr>
            <w:tcW w:w="2405" w:type="dxa"/>
            <w:vAlign w:val="center"/>
          </w:tcPr>
          <w:p w14:paraId="654AD307" w14:textId="604C78EB" w:rsidR="00487B87" w:rsidDel="00BA35CC" w:rsidRDefault="00B9475D" w:rsidP="005F4C10">
            <w:pPr>
              <w:overflowPunct w:val="0"/>
              <w:spacing w:line="400" w:lineRule="exact"/>
              <w:jc w:val="center"/>
              <w:rPr>
                <w:del w:id="157" w:author="朝日 晴己（名古屋港管理組合）" w:date="2025-11-12T09:41:00Z" w16du:dateUtc="2025-11-12T00:41:00Z"/>
                <w:rFonts w:ascii="ＭＳ 明朝" w:eastAsia="ＭＳ 明朝" w:hAnsi="ＭＳ 明朝"/>
                <w:spacing w:val="-8"/>
                <w:sz w:val="24"/>
                <w:szCs w:val="28"/>
              </w:rPr>
            </w:pPr>
            <w:del w:id="158"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入札参加者への</w:delText>
              </w:r>
            </w:del>
          </w:p>
          <w:p w14:paraId="6FAA1593" w14:textId="36DB8C7B" w:rsidR="00B9475D" w:rsidRPr="00B9475D" w:rsidDel="00BA35CC" w:rsidRDefault="00B9475D" w:rsidP="005F4C10">
            <w:pPr>
              <w:overflowPunct w:val="0"/>
              <w:spacing w:line="400" w:lineRule="exact"/>
              <w:jc w:val="center"/>
              <w:rPr>
                <w:del w:id="159" w:author="朝日 晴己（名古屋港管理組合）" w:date="2025-11-12T09:41:00Z" w16du:dateUtc="2025-11-12T00:41:00Z"/>
                <w:rFonts w:ascii="ＭＳ 明朝" w:eastAsia="ＭＳ 明朝" w:hAnsi="ＭＳ 明朝"/>
                <w:spacing w:val="-8"/>
                <w:sz w:val="24"/>
                <w:szCs w:val="28"/>
              </w:rPr>
            </w:pPr>
            <w:del w:id="160"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入札書等の送付</w:delText>
              </w:r>
            </w:del>
          </w:p>
        </w:tc>
        <w:tc>
          <w:tcPr>
            <w:tcW w:w="4536" w:type="dxa"/>
            <w:vAlign w:val="center"/>
          </w:tcPr>
          <w:p w14:paraId="6B0AA71B" w14:textId="75EB32B2" w:rsidR="00B9475D" w:rsidDel="00BA35CC" w:rsidRDefault="00B9475D" w:rsidP="005F4C10">
            <w:pPr>
              <w:overflowPunct w:val="0"/>
              <w:spacing w:line="400" w:lineRule="exact"/>
              <w:jc w:val="center"/>
              <w:rPr>
                <w:del w:id="161" w:author="朝日 晴己（名古屋港管理組合）" w:date="2025-11-12T09:41:00Z" w16du:dateUtc="2025-11-12T00:41:00Z"/>
                <w:rFonts w:ascii="ＭＳ 明朝" w:eastAsia="ＭＳ 明朝" w:hAnsi="ＭＳ 明朝"/>
                <w:sz w:val="24"/>
                <w:szCs w:val="28"/>
              </w:rPr>
            </w:pPr>
            <w:del w:id="162"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１</w:delText>
              </w:r>
              <w:r w:rsidRPr="004D136E" w:rsidDel="00BA35CC">
                <w:rPr>
                  <w:rFonts w:ascii="ＭＳ 明朝" w:eastAsia="ＭＳ 明朝" w:hAnsi="ＭＳ 明朝" w:hint="eastAsia"/>
                  <w:sz w:val="24"/>
                  <w:szCs w:val="28"/>
                </w:rPr>
                <w:delText>月</w:delText>
              </w:r>
              <w:r w:rsidRPr="004D136E" w:rsidDel="00BA35CC">
                <w:rPr>
                  <w:rFonts w:ascii="ＭＳ 明朝" w:eastAsia="ＭＳ 明朝" w:hAnsi="ＭＳ 明朝"/>
                  <w:sz w:val="24"/>
                  <w:szCs w:val="28"/>
                </w:rPr>
                <w:delText>下旬</w:delText>
              </w:r>
              <w:r w:rsidDel="00BA35CC">
                <w:rPr>
                  <w:rFonts w:ascii="ＭＳ 明朝" w:eastAsia="ＭＳ 明朝" w:hAnsi="ＭＳ 明朝" w:hint="eastAsia"/>
                  <w:sz w:val="24"/>
                  <w:szCs w:val="28"/>
                </w:rPr>
                <w:delText>頃</w:delText>
              </w:r>
            </w:del>
          </w:p>
          <w:p w14:paraId="12B996A5" w14:textId="62FBDCAC" w:rsidR="00B9475D" w:rsidRPr="001840E5" w:rsidDel="00BA35CC" w:rsidRDefault="00B9475D" w:rsidP="005F4C10">
            <w:pPr>
              <w:overflowPunct w:val="0"/>
              <w:spacing w:line="400" w:lineRule="exact"/>
              <w:jc w:val="center"/>
              <w:rPr>
                <w:del w:id="163" w:author="朝日 晴己（名古屋港管理組合）" w:date="2025-11-12T09:41:00Z" w16du:dateUtc="2025-11-12T00:41:00Z"/>
                <w:rFonts w:ascii="ＭＳ 明朝" w:eastAsia="ＭＳ 明朝" w:hAnsi="ＭＳ 明朝"/>
                <w:sz w:val="24"/>
                <w:szCs w:val="28"/>
              </w:rPr>
            </w:pPr>
            <w:del w:id="164" w:author="朝日 晴己（名古屋港管理組合）" w:date="2025-11-12T09:41:00Z" w16du:dateUtc="2025-11-12T00:41:00Z">
              <w:r w:rsidRPr="004D136E" w:rsidDel="00BA35CC">
                <w:rPr>
                  <w:rFonts w:ascii="ＭＳ 明朝" w:eastAsia="ＭＳ 明朝" w:hAnsi="ＭＳ 明朝" w:hint="eastAsia"/>
                  <w:sz w:val="24"/>
                  <w:szCs w:val="28"/>
                </w:rPr>
                <w:delText>（開札日の２週間前頃）</w:delText>
              </w:r>
            </w:del>
          </w:p>
        </w:tc>
        <w:tc>
          <w:tcPr>
            <w:tcW w:w="1985" w:type="dxa"/>
            <w:vAlign w:val="center"/>
          </w:tcPr>
          <w:p w14:paraId="74D4F7B4" w14:textId="5791849A" w:rsidR="00B9475D" w:rsidRPr="001840E5" w:rsidDel="00BA35CC" w:rsidRDefault="004B6B1D" w:rsidP="005F4C10">
            <w:pPr>
              <w:overflowPunct w:val="0"/>
              <w:spacing w:line="400" w:lineRule="exact"/>
              <w:jc w:val="center"/>
              <w:rPr>
                <w:del w:id="165" w:author="朝日 晴己（名古屋港管理組合）" w:date="2025-11-12T09:41:00Z" w16du:dateUtc="2025-11-12T00:41:00Z"/>
                <w:rFonts w:ascii="ＭＳ 明朝" w:eastAsia="ＭＳ 明朝" w:hAnsi="ＭＳ 明朝"/>
                <w:sz w:val="24"/>
                <w:szCs w:val="28"/>
              </w:rPr>
            </w:pPr>
            <w:del w:id="166" w:author="朝日 晴己（名古屋港管理組合）" w:date="2025-11-12T09:41:00Z" w16du:dateUtc="2025-11-12T00:41:00Z">
              <w:r w:rsidDel="00BA35CC">
                <w:rPr>
                  <w:rFonts w:ascii="ＭＳ 明朝" w:eastAsia="ＭＳ 明朝" w:hAnsi="ＭＳ 明朝" w:hint="eastAsia"/>
                  <w:sz w:val="24"/>
                  <w:szCs w:val="28"/>
                </w:rPr>
                <w:delText>Ｐ</w:delText>
              </w:r>
              <w:r w:rsidR="00036912" w:rsidDel="00BA35CC">
                <w:rPr>
                  <w:rFonts w:ascii="ＭＳ 明朝" w:eastAsia="ＭＳ 明朝" w:hAnsi="ＭＳ 明朝" w:hint="eastAsia"/>
                  <w:sz w:val="24"/>
                  <w:szCs w:val="28"/>
                </w:rPr>
                <w:delText>５</w:delText>
              </w:r>
            </w:del>
          </w:p>
        </w:tc>
      </w:tr>
      <w:tr w:rsidR="00B9475D" w:rsidDel="00BA35CC" w14:paraId="0D08BDC4" w14:textId="17FE3568" w:rsidTr="005F4C10">
        <w:trPr>
          <w:trHeight w:val="800"/>
          <w:del w:id="167" w:author="朝日 晴己（名古屋港管理組合）" w:date="2025-11-12T09:41:00Z"/>
        </w:trPr>
        <w:tc>
          <w:tcPr>
            <w:tcW w:w="2405" w:type="dxa"/>
            <w:vAlign w:val="center"/>
          </w:tcPr>
          <w:p w14:paraId="6994779F" w14:textId="08D1F11D" w:rsidR="00036912" w:rsidDel="00BA35CC" w:rsidRDefault="00036912" w:rsidP="005F4C10">
            <w:pPr>
              <w:overflowPunct w:val="0"/>
              <w:spacing w:line="400" w:lineRule="exact"/>
              <w:jc w:val="center"/>
              <w:rPr>
                <w:del w:id="168" w:author="朝日 晴己（名古屋港管理組合）" w:date="2025-11-12T09:41:00Z" w16du:dateUtc="2025-11-12T00:41:00Z"/>
                <w:rFonts w:ascii="ＭＳ 明朝" w:eastAsia="ＭＳ 明朝" w:hAnsi="ＭＳ 明朝"/>
                <w:sz w:val="24"/>
                <w:szCs w:val="28"/>
              </w:rPr>
            </w:pPr>
            <w:del w:id="169" w:author="朝日 晴己（名古屋港管理組合）" w:date="2025-11-12T09:41:00Z" w16du:dateUtc="2025-11-12T00:41:00Z">
              <w:r w:rsidDel="00BA35CC">
                <w:rPr>
                  <w:rFonts w:ascii="ＭＳ 明朝" w:eastAsia="ＭＳ 明朝" w:hAnsi="ＭＳ 明朝" w:hint="eastAsia"/>
                  <w:sz w:val="24"/>
                  <w:szCs w:val="28"/>
                </w:rPr>
                <w:delText>入札保証金の納付、</w:delText>
              </w:r>
            </w:del>
          </w:p>
          <w:p w14:paraId="23C0391B" w14:textId="45E593A0" w:rsidR="00B9475D" w:rsidRPr="00D802C9" w:rsidDel="00BA35CC" w:rsidRDefault="00B9475D" w:rsidP="005F4C10">
            <w:pPr>
              <w:overflowPunct w:val="0"/>
              <w:spacing w:line="400" w:lineRule="exact"/>
              <w:jc w:val="center"/>
              <w:rPr>
                <w:del w:id="170" w:author="朝日 晴己（名古屋港管理組合）" w:date="2025-11-12T09:41:00Z" w16du:dateUtc="2025-11-12T00:41:00Z"/>
                <w:rFonts w:ascii="ＭＳ 明朝" w:eastAsia="ＭＳ 明朝" w:hAnsi="ＭＳ 明朝"/>
                <w:sz w:val="24"/>
                <w:szCs w:val="28"/>
              </w:rPr>
            </w:pPr>
            <w:del w:id="171" w:author="朝日 晴己（名古屋港管理組合）" w:date="2025-11-12T09:41:00Z" w16du:dateUtc="2025-11-12T00:41:00Z">
              <w:r w:rsidDel="00BA35CC">
                <w:rPr>
                  <w:rFonts w:ascii="ＭＳ 明朝" w:eastAsia="ＭＳ 明朝" w:hAnsi="ＭＳ 明朝" w:hint="eastAsia"/>
                  <w:sz w:val="24"/>
                  <w:szCs w:val="28"/>
                </w:rPr>
                <w:delText>入札書等の</w:delText>
              </w:r>
              <w:r w:rsidR="00D35AC5" w:rsidDel="00BA35CC">
                <w:rPr>
                  <w:rFonts w:ascii="ＭＳ 明朝" w:eastAsia="ＭＳ 明朝" w:hAnsi="ＭＳ 明朝" w:hint="eastAsia"/>
                  <w:sz w:val="24"/>
                  <w:szCs w:val="28"/>
                </w:rPr>
                <w:delText>受付</w:delText>
              </w:r>
            </w:del>
          </w:p>
        </w:tc>
        <w:tc>
          <w:tcPr>
            <w:tcW w:w="4536" w:type="dxa"/>
            <w:vAlign w:val="center"/>
          </w:tcPr>
          <w:p w14:paraId="205B8DB0" w14:textId="7A7B0999" w:rsidR="00B9475D" w:rsidDel="00BA35CC" w:rsidRDefault="00B9475D" w:rsidP="005F4C10">
            <w:pPr>
              <w:overflowPunct w:val="0"/>
              <w:spacing w:line="400" w:lineRule="exact"/>
              <w:jc w:val="center"/>
              <w:rPr>
                <w:del w:id="172" w:author="朝日 晴己（名古屋港管理組合）" w:date="2025-11-12T09:41:00Z" w16du:dateUtc="2025-11-12T00:41:00Z"/>
                <w:rFonts w:ascii="ＭＳ 明朝" w:eastAsia="ＭＳ 明朝" w:hAnsi="ＭＳ 明朝"/>
                <w:sz w:val="24"/>
                <w:szCs w:val="28"/>
              </w:rPr>
            </w:pPr>
            <w:del w:id="173" w:author="朝日 晴己（名古屋港管理組合）" w:date="2025-11-12T09:41:00Z" w16du:dateUtc="2025-11-12T00:41:00Z">
              <w:r w:rsidRPr="00221788" w:rsidDel="00BA35CC">
                <w:rPr>
                  <w:rFonts w:ascii="ＭＳ 明朝" w:eastAsia="ＭＳ 明朝" w:hAnsi="ＭＳ 明朝" w:hint="eastAsia"/>
                  <w:sz w:val="24"/>
                  <w:szCs w:val="28"/>
                </w:rPr>
                <w:delText>入札書等がお手元に届いてから</w:delText>
              </w:r>
            </w:del>
          </w:p>
          <w:p w14:paraId="73575A59" w14:textId="219C6101" w:rsidR="00B9475D" w:rsidRPr="00221788" w:rsidDel="00BA35CC" w:rsidRDefault="00B9475D" w:rsidP="005F4C10">
            <w:pPr>
              <w:overflowPunct w:val="0"/>
              <w:spacing w:line="400" w:lineRule="exact"/>
              <w:jc w:val="center"/>
              <w:rPr>
                <w:del w:id="174" w:author="朝日 晴己（名古屋港管理組合）" w:date="2025-11-12T09:41:00Z" w16du:dateUtc="2025-11-12T00:41:00Z"/>
                <w:rFonts w:ascii="ＭＳ 明朝" w:eastAsia="ＭＳ 明朝" w:hAnsi="ＭＳ 明朝"/>
                <w:sz w:val="24"/>
                <w:szCs w:val="28"/>
              </w:rPr>
            </w:pPr>
            <w:del w:id="175" w:author="朝日 晴己（名古屋港管理組合）" w:date="2025-11-12T09:41:00Z" w16du:dateUtc="2025-11-12T00:41:00Z">
              <w:r w:rsidRPr="00221788" w:rsidDel="00BA35CC">
                <w:rPr>
                  <w:rFonts w:ascii="ＭＳ 明朝" w:eastAsia="ＭＳ 明朝" w:hAnsi="ＭＳ 明朝" w:hint="eastAsia"/>
                  <w:sz w:val="24"/>
                  <w:szCs w:val="28"/>
                </w:rPr>
                <w:delText>令和</w:delText>
              </w:r>
              <w:r w:rsidR="00C35C5C" w:rsidDel="00BA35CC">
                <w:rPr>
                  <w:rFonts w:ascii="ＭＳ 明朝" w:eastAsia="ＭＳ 明朝" w:hAnsi="ＭＳ 明朝" w:hint="eastAsia"/>
                  <w:sz w:val="24"/>
                  <w:szCs w:val="28"/>
                </w:rPr>
                <w:delText>８</w:delText>
              </w:r>
              <w:r w:rsidRPr="00221788"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221788" w:rsidDel="00BA35CC">
                <w:rPr>
                  <w:rFonts w:ascii="ＭＳ 明朝" w:eastAsia="ＭＳ 明朝" w:hAnsi="ＭＳ 明朝" w:hint="eastAsia"/>
                  <w:sz w:val="24"/>
                  <w:szCs w:val="28"/>
                </w:rPr>
                <w:delText>月</w:delText>
              </w:r>
              <w:r w:rsidDel="00BA35CC">
                <w:rPr>
                  <w:rFonts w:ascii="ＭＳ 明朝" w:eastAsia="ＭＳ 明朝" w:hAnsi="ＭＳ 明朝" w:hint="eastAsia"/>
                  <w:sz w:val="24"/>
                  <w:szCs w:val="28"/>
                </w:rPr>
                <w:delText>４</w:delText>
              </w:r>
              <w:r w:rsidRPr="00221788" w:rsidDel="00BA35CC">
                <w:rPr>
                  <w:rFonts w:ascii="ＭＳ 明朝" w:eastAsia="ＭＳ 明朝" w:hAnsi="ＭＳ 明朝" w:hint="eastAsia"/>
                  <w:sz w:val="24"/>
                  <w:szCs w:val="28"/>
                </w:rPr>
                <w:delText>日（</w:delText>
              </w:r>
              <w:r w:rsidDel="00BA35CC">
                <w:rPr>
                  <w:rFonts w:ascii="ＭＳ 明朝" w:eastAsia="ＭＳ 明朝" w:hAnsi="ＭＳ 明朝" w:hint="eastAsia"/>
                  <w:sz w:val="24"/>
                  <w:szCs w:val="28"/>
                </w:rPr>
                <w:delText>水</w:delText>
              </w:r>
              <w:r w:rsidRPr="00221788" w:rsidDel="00BA35CC">
                <w:rPr>
                  <w:rFonts w:ascii="ＭＳ 明朝" w:eastAsia="ＭＳ 明朝" w:hAnsi="ＭＳ 明朝" w:hint="eastAsia"/>
                  <w:sz w:val="24"/>
                  <w:szCs w:val="28"/>
                </w:rPr>
                <w:delText>）</w:delText>
              </w:r>
              <w:r w:rsidRPr="00D55066" w:rsidDel="00BA35CC">
                <w:rPr>
                  <w:rFonts w:ascii="ＭＳ 明朝" w:eastAsia="ＭＳ 明朝" w:hAnsi="ＭＳ 明朝" w:hint="eastAsia"/>
                  <w:spacing w:val="-10"/>
                  <w:sz w:val="24"/>
                  <w:szCs w:val="28"/>
                </w:rPr>
                <w:delText>まで（必着）</w:delText>
              </w:r>
            </w:del>
          </w:p>
        </w:tc>
        <w:tc>
          <w:tcPr>
            <w:tcW w:w="1985" w:type="dxa"/>
            <w:vAlign w:val="center"/>
          </w:tcPr>
          <w:p w14:paraId="7931F81F" w14:textId="12B72B20" w:rsidR="00B9475D" w:rsidDel="00BA35CC" w:rsidRDefault="004B6B1D" w:rsidP="005F4C10">
            <w:pPr>
              <w:overflowPunct w:val="0"/>
              <w:spacing w:line="400" w:lineRule="exact"/>
              <w:jc w:val="center"/>
              <w:rPr>
                <w:del w:id="176" w:author="朝日 晴己（名古屋港管理組合）" w:date="2025-11-12T09:41:00Z" w16du:dateUtc="2025-11-12T00:41:00Z"/>
                <w:rFonts w:ascii="ＭＳ 明朝" w:eastAsia="ＭＳ 明朝" w:hAnsi="ＭＳ 明朝"/>
                <w:sz w:val="24"/>
                <w:szCs w:val="28"/>
              </w:rPr>
            </w:pPr>
            <w:del w:id="177" w:author="朝日 晴己（名古屋港管理組合）" w:date="2025-11-12T09:41:00Z" w16du:dateUtc="2025-11-12T00:41:00Z">
              <w:r w:rsidDel="00BA35CC">
                <w:rPr>
                  <w:rFonts w:ascii="ＭＳ 明朝" w:eastAsia="ＭＳ 明朝" w:hAnsi="ＭＳ 明朝" w:hint="eastAsia"/>
                  <w:sz w:val="24"/>
                  <w:szCs w:val="28"/>
                </w:rPr>
                <w:delText>Ｐ５</w:delText>
              </w:r>
            </w:del>
          </w:p>
        </w:tc>
      </w:tr>
      <w:tr w:rsidR="00B9475D" w:rsidDel="00BA35CC" w14:paraId="78E18B9A" w14:textId="33026677" w:rsidTr="005F4C10">
        <w:trPr>
          <w:trHeight w:val="800"/>
          <w:del w:id="178" w:author="朝日 晴己（名古屋港管理組合）" w:date="2025-11-12T09:41:00Z"/>
        </w:trPr>
        <w:tc>
          <w:tcPr>
            <w:tcW w:w="2405" w:type="dxa"/>
            <w:vAlign w:val="center"/>
          </w:tcPr>
          <w:p w14:paraId="2364CF76" w14:textId="37840549" w:rsidR="00B9475D" w:rsidDel="00BA35CC" w:rsidRDefault="00B9475D" w:rsidP="005F4C10">
            <w:pPr>
              <w:overflowPunct w:val="0"/>
              <w:jc w:val="center"/>
              <w:rPr>
                <w:del w:id="179" w:author="朝日 晴己（名古屋港管理組合）" w:date="2025-11-12T09:41:00Z" w16du:dateUtc="2025-11-12T00:41:00Z"/>
                <w:rFonts w:ascii="ＭＳ 明朝" w:eastAsia="ＭＳ 明朝" w:hAnsi="ＭＳ 明朝"/>
                <w:sz w:val="24"/>
                <w:szCs w:val="28"/>
              </w:rPr>
            </w:pPr>
            <w:del w:id="180" w:author="朝日 晴己（名古屋港管理組合）" w:date="2025-11-12T09:41:00Z" w16du:dateUtc="2025-11-12T00:41:00Z">
              <w:r w:rsidRPr="00D802C9" w:rsidDel="00BA35CC">
                <w:rPr>
                  <w:rFonts w:ascii="ＭＳ 明朝" w:eastAsia="ＭＳ 明朝" w:hAnsi="ＭＳ 明朝" w:hint="eastAsia"/>
                  <w:sz w:val="24"/>
                  <w:szCs w:val="28"/>
                </w:rPr>
                <w:delText>開　　札</w:delText>
              </w:r>
            </w:del>
          </w:p>
        </w:tc>
        <w:tc>
          <w:tcPr>
            <w:tcW w:w="4536" w:type="dxa"/>
            <w:vAlign w:val="center"/>
          </w:tcPr>
          <w:p w14:paraId="6D77B1BD" w14:textId="7CF73003" w:rsidR="00B9475D" w:rsidRPr="004D136E" w:rsidDel="00BA35CC" w:rsidRDefault="00B9475D" w:rsidP="005F4C10">
            <w:pPr>
              <w:overflowPunct w:val="0"/>
              <w:jc w:val="center"/>
              <w:rPr>
                <w:del w:id="181" w:author="朝日 晴己（名古屋港管理組合）" w:date="2025-11-12T09:41:00Z" w16du:dateUtc="2025-11-12T00:41:00Z"/>
                <w:rFonts w:ascii="ＭＳ 明朝" w:eastAsia="ＭＳ 明朝" w:hAnsi="ＭＳ 明朝"/>
                <w:spacing w:val="-8"/>
                <w:sz w:val="24"/>
                <w:szCs w:val="28"/>
              </w:rPr>
            </w:pPr>
            <w:del w:id="182"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w:delText>
              </w:r>
              <w:r w:rsidDel="00BA35CC">
                <w:rPr>
                  <w:rFonts w:ascii="ＭＳ 明朝" w:eastAsia="ＭＳ 明朝" w:hAnsi="ＭＳ 明朝" w:hint="eastAsia"/>
                  <w:spacing w:val="-8"/>
                  <w:sz w:val="24"/>
                  <w:szCs w:val="28"/>
                </w:rPr>
                <w:delText>８</w:delText>
              </w:r>
              <w:r w:rsidRPr="004D136E" w:rsidDel="00BA35CC">
                <w:rPr>
                  <w:rFonts w:ascii="ＭＳ 明朝" w:eastAsia="ＭＳ 明朝" w:hAnsi="ＭＳ 明朝" w:hint="eastAsia"/>
                  <w:spacing w:val="-8"/>
                  <w:sz w:val="24"/>
                  <w:szCs w:val="28"/>
                </w:rPr>
                <w:delText>年</w:delText>
              </w:r>
              <w:r w:rsidDel="00BA35CC">
                <w:rPr>
                  <w:rFonts w:ascii="ＭＳ 明朝" w:eastAsia="ＭＳ 明朝" w:hAnsi="ＭＳ 明朝" w:hint="eastAsia"/>
                  <w:spacing w:val="-8"/>
                  <w:sz w:val="24"/>
                  <w:szCs w:val="28"/>
                </w:rPr>
                <w:delText>２</w:delText>
              </w:r>
              <w:r w:rsidRPr="004D136E" w:rsidDel="00BA35CC">
                <w:rPr>
                  <w:rFonts w:ascii="ＭＳ 明朝" w:eastAsia="ＭＳ 明朝" w:hAnsi="ＭＳ 明朝" w:hint="eastAsia"/>
                  <w:spacing w:val="-8"/>
                  <w:sz w:val="24"/>
                  <w:szCs w:val="28"/>
                </w:rPr>
                <w:delText>月</w:delText>
              </w:r>
              <w:r w:rsidDel="00BA35CC">
                <w:rPr>
                  <w:rFonts w:ascii="ＭＳ 明朝" w:eastAsia="ＭＳ 明朝" w:hAnsi="ＭＳ 明朝" w:hint="eastAsia"/>
                  <w:spacing w:val="-8"/>
                  <w:sz w:val="24"/>
                  <w:szCs w:val="28"/>
                </w:rPr>
                <w:delText>６</w:delText>
              </w:r>
              <w:r w:rsidRPr="004D136E" w:rsidDel="00BA35CC">
                <w:rPr>
                  <w:rFonts w:ascii="ＭＳ 明朝" w:eastAsia="ＭＳ 明朝" w:hAnsi="ＭＳ 明朝" w:hint="eastAsia"/>
                  <w:spacing w:val="-8"/>
                  <w:sz w:val="24"/>
                  <w:szCs w:val="28"/>
                </w:rPr>
                <w:delText>日（</w:delText>
              </w:r>
              <w:r w:rsidDel="00BA35CC">
                <w:rPr>
                  <w:rFonts w:ascii="ＭＳ 明朝" w:eastAsia="ＭＳ 明朝" w:hAnsi="ＭＳ 明朝" w:hint="eastAsia"/>
                  <w:spacing w:val="-8"/>
                  <w:sz w:val="24"/>
                  <w:szCs w:val="28"/>
                </w:rPr>
                <w:delText>金</w:delText>
              </w:r>
              <w:r w:rsidRPr="004D136E" w:rsidDel="00BA35CC">
                <w:rPr>
                  <w:rFonts w:ascii="ＭＳ 明朝" w:eastAsia="ＭＳ 明朝" w:hAnsi="ＭＳ 明朝" w:hint="eastAsia"/>
                  <w:spacing w:val="-8"/>
                  <w:sz w:val="24"/>
                  <w:szCs w:val="28"/>
                </w:rPr>
                <w:delText>）午前１０時</w:delText>
              </w:r>
            </w:del>
          </w:p>
        </w:tc>
        <w:tc>
          <w:tcPr>
            <w:tcW w:w="1985" w:type="dxa"/>
            <w:vAlign w:val="center"/>
          </w:tcPr>
          <w:p w14:paraId="23EA91A1" w14:textId="275996FE" w:rsidR="00B9475D" w:rsidRPr="001840E5" w:rsidDel="00BA35CC" w:rsidRDefault="004B6B1D" w:rsidP="005F4C10">
            <w:pPr>
              <w:overflowPunct w:val="0"/>
              <w:jc w:val="center"/>
              <w:rPr>
                <w:del w:id="183" w:author="朝日 晴己（名古屋港管理組合）" w:date="2025-11-12T09:41:00Z" w16du:dateUtc="2025-11-12T00:41:00Z"/>
                <w:rFonts w:ascii="ＭＳ 明朝" w:eastAsia="ＭＳ 明朝" w:hAnsi="ＭＳ 明朝"/>
                <w:spacing w:val="-8"/>
                <w:sz w:val="24"/>
                <w:szCs w:val="28"/>
              </w:rPr>
            </w:pPr>
            <w:del w:id="184" w:author="朝日 晴己（名古屋港管理組合）" w:date="2025-11-12T09:41:00Z" w16du:dateUtc="2025-11-12T00:41:00Z">
              <w:r w:rsidDel="00BA35CC">
                <w:rPr>
                  <w:rFonts w:ascii="ＭＳ 明朝" w:eastAsia="ＭＳ 明朝" w:hAnsi="ＭＳ 明朝" w:hint="eastAsia"/>
                  <w:spacing w:val="-8"/>
                  <w:sz w:val="24"/>
                  <w:szCs w:val="28"/>
                </w:rPr>
                <w:delText>Ｐ</w:delText>
              </w:r>
              <w:r w:rsidR="00D43696" w:rsidDel="00BA35CC">
                <w:rPr>
                  <w:rFonts w:ascii="ＭＳ 明朝" w:eastAsia="ＭＳ 明朝" w:hAnsi="ＭＳ 明朝" w:hint="eastAsia"/>
                  <w:spacing w:val="-8"/>
                  <w:sz w:val="24"/>
                  <w:szCs w:val="28"/>
                </w:rPr>
                <w:delText>７</w:delText>
              </w:r>
            </w:del>
          </w:p>
        </w:tc>
      </w:tr>
      <w:tr w:rsidR="00B9475D" w:rsidDel="00BA35CC" w14:paraId="7AEC4FB1" w14:textId="157F1EEE" w:rsidTr="005F4C10">
        <w:trPr>
          <w:trHeight w:val="800"/>
          <w:del w:id="185" w:author="朝日 晴己（名古屋港管理組合）" w:date="2025-11-12T09:41:00Z"/>
        </w:trPr>
        <w:tc>
          <w:tcPr>
            <w:tcW w:w="2405" w:type="dxa"/>
            <w:vAlign w:val="center"/>
          </w:tcPr>
          <w:p w14:paraId="7FB58309" w14:textId="6E2B9B0C" w:rsidR="00B9475D" w:rsidDel="00BA35CC" w:rsidRDefault="00B9475D" w:rsidP="005F4C10">
            <w:pPr>
              <w:overflowPunct w:val="0"/>
              <w:jc w:val="center"/>
              <w:rPr>
                <w:del w:id="186" w:author="朝日 晴己（名古屋港管理組合）" w:date="2025-11-12T09:41:00Z" w16du:dateUtc="2025-11-12T00:41:00Z"/>
                <w:rFonts w:ascii="ＭＳ 明朝" w:eastAsia="ＭＳ 明朝" w:hAnsi="ＭＳ 明朝"/>
                <w:sz w:val="24"/>
                <w:szCs w:val="28"/>
              </w:rPr>
            </w:pPr>
            <w:del w:id="187" w:author="朝日 晴己（名古屋港管理組合）" w:date="2025-11-12T09:41:00Z" w16du:dateUtc="2025-11-12T00:41:00Z">
              <w:r w:rsidRPr="00D802C9" w:rsidDel="00BA35CC">
                <w:rPr>
                  <w:rFonts w:ascii="ＭＳ 明朝" w:eastAsia="ＭＳ 明朝" w:hAnsi="ＭＳ 明朝" w:hint="eastAsia"/>
                  <w:sz w:val="24"/>
                  <w:szCs w:val="28"/>
                </w:rPr>
                <w:delText>契約締結期限</w:delText>
              </w:r>
            </w:del>
          </w:p>
        </w:tc>
        <w:tc>
          <w:tcPr>
            <w:tcW w:w="4536" w:type="dxa"/>
            <w:vAlign w:val="center"/>
          </w:tcPr>
          <w:p w14:paraId="7170E647" w14:textId="6987A599" w:rsidR="00B9475D" w:rsidRPr="001840E5" w:rsidDel="00BA35CC" w:rsidRDefault="00B9475D" w:rsidP="005F4C10">
            <w:pPr>
              <w:overflowPunct w:val="0"/>
              <w:jc w:val="center"/>
              <w:rPr>
                <w:del w:id="188" w:author="朝日 晴己（名古屋港管理組合）" w:date="2025-11-12T09:41:00Z" w16du:dateUtc="2025-11-12T00:41:00Z"/>
                <w:rFonts w:ascii="ＭＳ 明朝" w:eastAsia="ＭＳ 明朝" w:hAnsi="ＭＳ 明朝"/>
                <w:sz w:val="24"/>
                <w:szCs w:val="28"/>
              </w:rPr>
            </w:pPr>
            <w:del w:id="189"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月</w:delText>
              </w:r>
              <w:r w:rsidR="00E270F0" w:rsidDel="00BA35CC">
                <w:rPr>
                  <w:rFonts w:ascii="ＭＳ 明朝" w:eastAsia="ＭＳ 明朝" w:hAnsi="ＭＳ 明朝" w:hint="eastAsia"/>
                  <w:sz w:val="24"/>
                  <w:szCs w:val="28"/>
                </w:rPr>
                <w:delText>２</w:delText>
              </w:r>
              <w:r w:rsidDel="00BA35CC">
                <w:rPr>
                  <w:rFonts w:ascii="ＭＳ 明朝" w:eastAsia="ＭＳ 明朝" w:hAnsi="ＭＳ 明朝" w:hint="eastAsia"/>
                  <w:sz w:val="24"/>
                  <w:szCs w:val="28"/>
                </w:rPr>
                <w:delText>７</w:delText>
              </w:r>
              <w:r w:rsidRPr="004D136E" w:rsidDel="00BA35CC">
                <w:rPr>
                  <w:rFonts w:ascii="ＭＳ 明朝" w:eastAsia="ＭＳ 明朝" w:hAnsi="ＭＳ 明朝" w:hint="eastAsia"/>
                  <w:sz w:val="24"/>
                  <w:szCs w:val="28"/>
                </w:rPr>
                <w:delText>日（</w:delText>
              </w:r>
              <w:r w:rsidR="00E270F0"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）まで</w:delText>
              </w:r>
            </w:del>
          </w:p>
        </w:tc>
        <w:tc>
          <w:tcPr>
            <w:tcW w:w="1985" w:type="dxa"/>
            <w:vAlign w:val="center"/>
          </w:tcPr>
          <w:p w14:paraId="133F354C" w14:textId="644DBE01" w:rsidR="00B9475D" w:rsidRPr="001840E5" w:rsidDel="00BA35CC" w:rsidRDefault="004B6B1D" w:rsidP="005F4C10">
            <w:pPr>
              <w:overflowPunct w:val="0"/>
              <w:jc w:val="center"/>
              <w:rPr>
                <w:del w:id="190" w:author="朝日 晴己（名古屋港管理組合）" w:date="2025-11-12T09:41:00Z" w16du:dateUtc="2025-11-12T00:41:00Z"/>
                <w:rFonts w:ascii="ＭＳ 明朝" w:eastAsia="ＭＳ 明朝" w:hAnsi="ＭＳ 明朝"/>
                <w:sz w:val="24"/>
                <w:szCs w:val="28"/>
              </w:rPr>
            </w:pPr>
            <w:del w:id="191"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r w:rsidR="00B9475D" w:rsidDel="00BA35CC" w14:paraId="26A7AD1D" w14:textId="122FAE68" w:rsidTr="005F4C10">
        <w:trPr>
          <w:trHeight w:val="800"/>
          <w:del w:id="192" w:author="朝日 晴己（名古屋港管理組合）" w:date="2025-11-12T09:41:00Z"/>
        </w:trPr>
        <w:tc>
          <w:tcPr>
            <w:tcW w:w="2405" w:type="dxa"/>
            <w:vAlign w:val="center"/>
          </w:tcPr>
          <w:p w14:paraId="56BA2426" w14:textId="4BAD2245" w:rsidR="004524FA" w:rsidDel="00BA35CC" w:rsidRDefault="00B9475D" w:rsidP="005F4C10">
            <w:pPr>
              <w:overflowPunct w:val="0"/>
              <w:jc w:val="center"/>
              <w:rPr>
                <w:del w:id="193" w:author="朝日 晴己（名古屋港管理組合）" w:date="2025-11-12T09:41:00Z" w16du:dateUtc="2025-11-12T00:41:00Z"/>
                <w:rFonts w:ascii="ＭＳ 明朝" w:eastAsia="ＭＳ 明朝" w:hAnsi="ＭＳ 明朝"/>
                <w:sz w:val="24"/>
                <w:szCs w:val="28"/>
              </w:rPr>
            </w:pPr>
            <w:del w:id="194" w:author="朝日 晴己（名古屋港管理組合）" w:date="2025-11-12T09:41:00Z" w16du:dateUtc="2025-11-12T00:41:00Z">
              <w:r w:rsidRPr="00D802C9" w:rsidDel="00BA35CC">
                <w:rPr>
                  <w:rFonts w:ascii="ＭＳ 明朝" w:eastAsia="ＭＳ 明朝" w:hAnsi="ＭＳ 明朝" w:hint="eastAsia"/>
                  <w:sz w:val="24"/>
                  <w:szCs w:val="28"/>
                </w:rPr>
                <w:delText>売買代金</w:delText>
              </w:r>
              <w:r w:rsidRPr="00D802C9" w:rsidDel="00BA35CC">
                <w:rPr>
                  <w:rFonts w:ascii="ＭＳ 明朝" w:eastAsia="ＭＳ 明朝" w:hAnsi="ＭＳ 明朝"/>
                  <w:sz w:val="24"/>
                  <w:szCs w:val="28"/>
                </w:rPr>
                <w:delText>の</w:delText>
              </w:r>
              <w:r w:rsidDel="00BA35CC">
                <w:rPr>
                  <w:rFonts w:ascii="ＭＳ 明朝" w:eastAsia="ＭＳ 明朝" w:hAnsi="ＭＳ 明朝" w:hint="eastAsia"/>
                  <w:sz w:val="24"/>
                  <w:szCs w:val="28"/>
                </w:rPr>
                <w:delText>納付</w:delText>
              </w:r>
              <w:r w:rsidR="004524FA" w:rsidDel="00BA35CC">
                <w:rPr>
                  <w:rFonts w:ascii="ＭＳ 明朝" w:eastAsia="ＭＳ 明朝" w:hAnsi="ＭＳ 明朝" w:hint="eastAsia"/>
                  <w:sz w:val="24"/>
                  <w:szCs w:val="28"/>
                </w:rPr>
                <w:delText>期限</w:delText>
              </w:r>
            </w:del>
          </w:p>
        </w:tc>
        <w:tc>
          <w:tcPr>
            <w:tcW w:w="4536" w:type="dxa"/>
            <w:vAlign w:val="center"/>
          </w:tcPr>
          <w:p w14:paraId="3E09A08B" w14:textId="6D3C8DAB" w:rsidR="00B9475D" w:rsidRPr="001840E5" w:rsidDel="00BA35CC" w:rsidRDefault="00B9475D" w:rsidP="005F4C10">
            <w:pPr>
              <w:overflowPunct w:val="0"/>
              <w:jc w:val="center"/>
              <w:rPr>
                <w:del w:id="195" w:author="朝日 晴己（名古屋港管理組合）" w:date="2025-11-12T09:41:00Z" w16du:dateUtc="2025-11-12T00:41:00Z"/>
                <w:rFonts w:ascii="ＭＳ 明朝" w:eastAsia="ＭＳ 明朝" w:hAnsi="ＭＳ 明朝"/>
                <w:sz w:val="24"/>
                <w:szCs w:val="28"/>
              </w:rPr>
            </w:pPr>
            <w:del w:id="196" w:author="朝日 晴己（名古屋港管理組合）" w:date="2025-11-12T09:41:00Z" w16du:dateUtc="2025-11-12T00:41:00Z">
              <w:r w:rsidRPr="004D136E" w:rsidDel="00BA35CC">
                <w:rPr>
                  <w:rFonts w:ascii="ＭＳ 明朝" w:eastAsia="ＭＳ 明朝" w:hAnsi="ＭＳ 明朝" w:hint="eastAsia"/>
                  <w:sz w:val="24"/>
                  <w:szCs w:val="28"/>
                </w:rPr>
                <w:delText>契約</w:delText>
              </w:r>
              <w:r w:rsidR="00F611A2" w:rsidDel="00BA35CC">
                <w:rPr>
                  <w:rFonts w:ascii="ＭＳ 明朝" w:eastAsia="ＭＳ 明朝" w:hAnsi="ＭＳ 明朝" w:hint="eastAsia"/>
                  <w:sz w:val="24"/>
                  <w:szCs w:val="28"/>
                </w:rPr>
                <w:delText>締結</w:delText>
              </w:r>
              <w:r w:rsidRPr="004D136E" w:rsidDel="00BA35CC">
                <w:rPr>
                  <w:rFonts w:ascii="ＭＳ 明朝" w:eastAsia="ＭＳ 明朝" w:hAnsi="ＭＳ 明朝" w:hint="eastAsia"/>
                  <w:sz w:val="24"/>
                  <w:szCs w:val="28"/>
                </w:rPr>
                <w:delText>日から</w:delText>
              </w:r>
              <w:r w:rsidR="008877C0" w:rsidRPr="00E270F0"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０</w:delText>
              </w:r>
              <w:commentRangeStart w:id="197"/>
              <w:commentRangeStart w:id="198"/>
              <w:commentRangeStart w:id="199"/>
              <w:commentRangeStart w:id="200"/>
              <w:r w:rsidRPr="004D136E" w:rsidDel="00BA35CC">
                <w:rPr>
                  <w:rFonts w:ascii="ＭＳ 明朝" w:eastAsia="ＭＳ 明朝" w:hAnsi="ＭＳ 明朝"/>
                  <w:sz w:val="24"/>
                  <w:szCs w:val="28"/>
                </w:rPr>
                <w:delText>日</w:delText>
              </w:r>
              <w:commentRangeEnd w:id="197"/>
              <w:r w:rsidRPr="00E270F0" w:rsidDel="00BA35CC">
                <w:rPr>
                  <w:rFonts w:ascii="ＭＳ 明朝" w:eastAsia="ＭＳ 明朝" w:hAnsi="ＭＳ 明朝"/>
                  <w:sz w:val="24"/>
                  <w:szCs w:val="28"/>
                </w:rPr>
                <w:commentReference w:id="197"/>
              </w:r>
              <w:commentRangeEnd w:id="198"/>
              <w:r w:rsidRPr="00E270F0" w:rsidDel="00BA35CC">
                <w:rPr>
                  <w:rStyle w:val="af6"/>
                </w:rPr>
                <w:commentReference w:id="198"/>
              </w:r>
              <w:commentRangeEnd w:id="199"/>
              <w:r w:rsidRPr="00E270F0" w:rsidDel="00BA35CC">
                <w:rPr>
                  <w:rStyle w:val="af6"/>
                </w:rPr>
                <w:commentReference w:id="199"/>
              </w:r>
              <w:commentRangeEnd w:id="200"/>
              <w:r w:rsidRPr="00E270F0" w:rsidDel="00BA35CC">
                <w:rPr>
                  <w:rStyle w:val="af6"/>
                </w:rPr>
                <w:commentReference w:id="200"/>
              </w:r>
              <w:r w:rsidRPr="004D136E" w:rsidDel="00BA35CC">
                <w:rPr>
                  <w:rFonts w:ascii="ＭＳ 明朝" w:eastAsia="ＭＳ 明朝" w:hAnsi="ＭＳ 明朝"/>
                  <w:sz w:val="24"/>
                  <w:szCs w:val="28"/>
                </w:rPr>
                <w:delText>以内</w:delText>
              </w:r>
            </w:del>
          </w:p>
        </w:tc>
        <w:tc>
          <w:tcPr>
            <w:tcW w:w="1985" w:type="dxa"/>
            <w:vAlign w:val="center"/>
          </w:tcPr>
          <w:p w14:paraId="1260CD10" w14:textId="5D0133DE" w:rsidR="00B9475D" w:rsidRPr="001840E5" w:rsidDel="00BA35CC" w:rsidRDefault="004B6B1D" w:rsidP="005F4C10">
            <w:pPr>
              <w:overflowPunct w:val="0"/>
              <w:jc w:val="center"/>
              <w:rPr>
                <w:del w:id="201" w:author="朝日 晴己（名古屋港管理組合）" w:date="2025-11-12T09:41:00Z" w16du:dateUtc="2025-11-12T00:41:00Z"/>
                <w:rFonts w:ascii="ＭＳ 明朝" w:eastAsia="ＭＳ 明朝" w:hAnsi="ＭＳ 明朝"/>
                <w:sz w:val="24"/>
                <w:szCs w:val="28"/>
              </w:rPr>
            </w:pPr>
            <w:del w:id="202"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bl>
    <w:p w14:paraId="2E10F4D6" w14:textId="4A428EB1" w:rsidR="006D2994" w:rsidDel="00BA35CC" w:rsidRDefault="006D2994" w:rsidP="00B265F6">
      <w:pPr>
        <w:overflowPunct w:val="0"/>
        <w:spacing w:line="276" w:lineRule="auto"/>
        <w:ind w:left="195"/>
        <w:jc w:val="center"/>
        <w:rPr>
          <w:del w:id="203" w:author="朝日 晴己（名古屋港管理組合）" w:date="2025-11-12T09:41:00Z" w16du:dateUtc="2025-11-12T00:41:00Z"/>
          <w:rFonts w:ascii="ＭＳ 明朝" w:eastAsia="ＭＳ 明朝" w:hAnsi="ＭＳ 明朝"/>
          <w:sz w:val="36"/>
          <w:szCs w:val="40"/>
        </w:rPr>
      </w:pPr>
    </w:p>
    <w:p w14:paraId="6CDAF1AA" w14:textId="1081EF78" w:rsidR="00D802C9" w:rsidRPr="004D136E" w:rsidDel="00BA35CC" w:rsidRDefault="00D802C9" w:rsidP="00B265F6">
      <w:pPr>
        <w:overflowPunct w:val="0"/>
        <w:spacing w:line="276" w:lineRule="auto"/>
        <w:ind w:left="195"/>
        <w:jc w:val="center"/>
        <w:rPr>
          <w:del w:id="204" w:author="朝日 晴己（名古屋港管理組合）" w:date="2025-11-12T09:41:00Z" w16du:dateUtc="2025-11-12T00:41:00Z"/>
          <w:rFonts w:ascii="ＭＳ 明朝" w:eastAsia="ＭＳ 明朝" w:hAnsi="ＭＳ 明朝"/>
          <w:sz w:val="36"/>
          <w:szCs w:val="40"/>
        </w:rPr>
      </w:pPr>
      <w:del w:id="205" w:author="朝日 晴己（名古屋港管理組合）" w:date="2025-11-12T09:41:00Z" w16du:dateUtc="2025-11-12T00:41:00Z">
        <w:r w:rsidRPr="00310764" w:rsidDel="00BA35CC">
          <w:rPr>
            <w:rFonts w:ascii="ＭＳ 明朝" w:eastAsia="ＭＳ 明朝" w:hAnsi="ＭＳ 明朝" w:hint="eastAsia"/>
            <w:sz w:val="36"/>
            <w:szCs w:val="40"/>
          </w:rPr>
          <w:delText>【本組合</w:delText>
        </w:r>
        <w:r w:rsidDel="00BA35CC">
          <w:rPr>
            <w:rFonts w:ascii="ＭＳ 明朝" w:eastAsia="ＭＳ 明朝" w:hAnsi="ＭＳ 明朝" w:hint="eastAsia"/>
            <w:sz w:val="36"/>
            <w:szCs w:val="40"/>
          </w:rPr>
          <w:delText>所在地</w:delText>
        </w:r>
        <w:r w:rsidRPr="00310764" w:rsidDel="00BA35CC">
          <w:rPr>
            <w:rFonts w:ascii="ＭＳ 明朝" w:eastAsia="ＭＳ 明朝" w:hAnsi="ＭＳ 明朝" w:hint="eastAsia"/>
            <w:sz w:val="36"/>
            <w:szCs w:val="40"/>
          </w:rPr>
          <w:delText>】</w:delText>
        </w:r>
      </w:del>
    </w:p>
    <w:p w14:paraId="6617B259" w14:textId="466C9F03" w:rsidR="004375AE" w:rsidDel="00BA35CC" w:rsidRDefault="005130AE" w:rsidP="00B265F6">
      <w:pPr>
        <w:overflowPunct w:val="0"/>
        <w:jc w:val="center"/>
        <w:rPr>
          <w:del w:id="206" w:author="朝日 晴己（名古屋港管理組合）" w:date="2025-11-12T09:41:00Z" w16du:dateUtc="2025-11-12T00:41:00Z"/>
          <w:rFonts w:ascii="ＭＳ 明朝" w:eastAsia="ＭＳ 明朝" w:hAnsi="ＭＳ 明朝"/>
        </w:rPr>
      </w:pPr>
      <w:del w:id="207" w:author="朝日 晴己（名古屋港管理組合）" w:date="2025-11-12T09:41:00Z" w16du:dateUtc="2025-11-12T00:41:00Z">
        <w:r w:rsidDel="00BA35CC">
          <w:rPr>
            <w:rFonts w:ascii="ＭＳ 明朝" w:eastAsia="ＭＳ 明朝" w:hAnsi="ＭＳ 明朝" w:hint="eastAsia"/>
          </w:rPr>
          <w:delText>名古屋市港区港町１番１１号</w:delText>
        </w:r>
        <w:r w:rsidRPr="00C02C93" w:rsidDel="00BA35CC">
          <w:rPr>
            <w:rFonts w:ascii="ＭＳ 明朝" w:eastAsia="ＭＳ 明朝" w:hAnsi="ＭＳ 明朝"/>
          </w:rPr>
          <w:delText>(名古屋市営地下鉄「名古屋</w:delText>
        </w:r>
        <w:r w:rsidRPr="00C02C93" w:rsidDel="00BA35CC">
          <w:rPr>
            <w:rFonts w:ascii="ＭＳ 明朝" w:eastAsia="ＭＳ 明朝" w:hAnsi="ＭＳ 明朝" w:hint="eastAsia"/>
          </w:rPr>
          <w:delText>港</w:delText>
        </w:r>
        <w:r w:rsidRPr="00C02C93" w:rsidDel="00BA35CC">
          <w:rPr>
            <w:rFonts w:ascii="ＭＳ 明朝" w:eastAsia="ＭＳ 明朝" w:hAnsi="ＭＳ 明朝"/>
          </w:rPr>
          <w:delText>駅</w:delText>
        </w:r>
        <w:r w:rsidR="000E09A0" w:rsidDel="00BA35CC">
          <w:rPr>
            <w:rFonts w:ascii="ＭＳ 明朝" w:eastAsia="ＭＳ 明朝" w:hAnsi="ＭＳ 明朝" w:hint="eastAsia"/>
          </w:rPr>
          <w:delText>」</w:delText>
        </w:r>
        <w:r w:rsidDel="00BA35CC">
          <w:rPr>
            <w:rFonts w:ascii="ＭＳ 明朝" w:eastAsia="ＭＳ 明朝" w:hAnsi="ＭＳ 明朝" w:hint="eastAsia"/>
          </w:rPr>
          <w:delText>１</w:delText>
        </w:r>
        <w:r w:rsidRPr="00C02C93" w:rsidDel="00BA35CC">
          <w:rPr>
            <w:rFonts w:ascii="ＭＳ 明朝" w:eastAsia="ＭＳ 明朝" w:hAnsi="ＭＳ 明朝"/>
          </w:rPr>
          <w:delText>番出口より</w:delText>
        </w:r>
        <w:r w:rsidRPr="00C02C93" w:rsidDel="00BA35CC">
          <w:rPr>
            <w:rFonts w:ascii="ＭＳ 明朝" w:eastAsia="ＭＳ 明朝" w:hAnsi="ＭＳ 明朝" w:hint="eastAsia"/>
          </w:rPr>
          <w:delText>南</w:delText>
        </w:r>
        <w:r w:rsidRPr="00C02C93" w:rsidDel="00BA35CC">
          <w:rPr>
            <w:rFonts w:ascii="ＭＳ 明朝" w:eastAsia="ＭＳ 明朝" w:hAnsi="ＭＳ 明朝"/>
          </w:rPr>
          <w:delText>へ</w:delText>
        </w:r>
        <w:r w:rsidDel="00BA35CC">
          <w:rPr>
            <w:rFonts w:ascii="ＭＳ 明朝" w:eastAsia="ＭＳ 明朝" w:hAnsi="ＭＳ 明朝" w:hint="eastAsia"/>
          </w:rPr>
          <w:delText>１</w:delText>
        </w:r>
        <w:r w:rsidRPr="00C02C93" w:rsidDel="00BA35CC">
          <w:rPr>
            <w:rFonts w:ascii="ＭＳ 明朝" w:eastAsia="ＭＳ 明朝" w:hAnsi="ＭＳ 明朝"/>
          </w:rPr>
          <w:delText>分）</w:delText>
        </w:r>
      </w:del>
    </w:p>
    <w:p w14:paraId="7D0BA831" w14:textId="2362D543" w:rsidR="004E7A3B" w:rsidRPr="004E7A3B" w:rsidDel="00BA35CC" w:rsidRDefault="005130AE" w:rsidP="00B265F6">
      <w:pPr>
        <w:overflowPunct w:val="0"/>
        <w:spacing w:line="276" w:lineRule="auto"/>
        <w:ind w:left="195"/>
        <w:rPr>
          <w:del w:id="208" w:author="朝日 晴己（名古屋港管理組合）" w:date="2025-11-12T09:41:00Z" w16du:dateUtc="2025-11-12T00:41:00Z"/>
          <w:rFonts w:ascii="ＭＳ 明朝" w:eastAsia="ＭＳ 明朝" w:hAnsi="ＭＳ 明朝"/>
        </w:rPr>
      </w:pPr>
      <w:del w:id="209" w:author="朝日 晴己（名古屋港管理組合）" w:date="2025-11-12T09:41:00Z" w16du:dateUtc="2025-11-12T00:41:00Z">
        <w:r w:rsidDel="00BA35CC">
          <w:rPr>
            <w:noProof/>
          </w:rPr>
          <mc:AlternateContent>
            <mc:Choice Requires="wpg">
              <w:drawing>
                <wp:inline distT="0" distB="0" distL="0" distR="0" wp14:anchorId="322D8725" wp14:editId="22F7057A">
                  <wp:extent cx="5433060" cy="3019425"/>
                  <wp:effectExtent l="0" t="0" r="15240" b="28575"/>
                  <wp:docPr id="1898339890" name="グループ化 1"/>
                  <wp:cNvGraphicFramePr/>
                  <a:graphic xmlns:a="http://schemas.openxmlformats.org/drawingml/2006/main">
                    <a:graphicData uri="http://schemas.microsoft.com/office/word/2010/wordprocessingGroup">
                      <wpg:wgp>
                        <wpg:cNvGrpSpPr/>
                        <wpg:grpSpPr>
                          <a:xfrm>
                            <a:off x="0" y="0"/>
                            <a:ext cx="5433060" cy="3019425"/>
                            <a:chOff x="0" y="0"/>
                            <a:chExt cx="5433060" cy="3250096"/>
                          </a:xfrm>
                        </wpg:grpSpPr>
                        <wps:wsp>
                          <wps:cNvPr id="1075015942" name="正方形/長方形 1"/>
                          <wps:cNvSpPr/>
                          <wps:spPr>
                            <a:xfrm>
                              <a:off x="0" y="0"/>
                              <a:ext cx="5433060" cy="32500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40421" name="四角形: 角を丸くする 5"/>
                          <wps:cNvSpPr/>
                          <wps:spPr>
                            <a:xfrm>
                              <a:off x="3257550" y="257175"/>
                              <a:ext cx="350520" cy="272796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67856" name="四角形: 角を丸くする 5"/>
                          <wps:cNvSpPr/>
                          <wps:spPr>
                            <a:xfrm rot="5400000">
                              <a:off x="2722562" y="-1306512"/>
                              <a:ext cx="260030" cy="4958715"/>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418065" name="楕円 6"/>
                          <wps:cNvSpPr/>
                          <wps:spPr>
                            <a:xfrm>
                              <a:off x="85725" y="233362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2778" name="四角形: 角を丸くする 5"/>
                          <wps:cNvSpPr/>
                          <wps:spPr>
                            <a:xfrm>
                              <a:off x="371475" y="257175"/>
                              <a:ext cx="260030" cy="104267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3322" name="テキスト ボックス 7"/>
                          <wps:cNvSpPr txBox="1"/>
                          <wps:spPr>
                            <a:xfrm>
                              <a:off x="295275" y="2333625"/>
                              <a:ext cx="1066800" cy="327660"/>
                            </a:xfrm>
                            <a:prstGeom prst="rect">
                              <a:avLst/>
                            </a:prstGeom>
                            <a:noFill/>
                            <a:ln w="6350">
                              <a:noFill/>
                            </a:ln>
                          </wps:spPr>
                          <wps:txb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536583" name="テキスト ボックス 8"/>
                          <wps:cNvSpPr txBox="1"/>
                          <wps:spPr>
                            <a:xfrm>
                              <a:off x="3314700" y="314325"/>
                              <a:ext cx="220980" cy="723900"/>
                            </a:xfrm>
                            <a:prstGeom prst="rect">
                              <a:avLst/>
                            </a:prstGeom>
                            <a:solidFill>
                              <a:schemeClr val="lt1"/>
                            </a:solidFill>
                            <a:ln w="6350">
                              <a:solidFill>
                                <a:prstClr val="black"/>
                              </a:solidFill>
                            </a:ln>
                          </wps:spPr>
                          <wps:txbx>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743368" name="テキスト ボックス 7"/>
                          <wps:cNvSpPr txBox="1"/>
                          <wps:spPr>
                            <a:xfrm>
                              <a:off x="3819525" y="762000"/>
                              <a:ext cx="1066800" cy="327660"/>
                            </a:xfrm>
                            <a:prstGeom prst="rect">
                              <a:avLst/>
                            </a:prstGeom>
                            <a:noFill/>
                            <a:ln w="6350">
                              <a:noFill/>
                            </a:ln>
                          </wps:spPr>
                          <wps:txb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62110" name="正方形/長方形 9"/>
                          <wps:cNvSpPr/>
                          <wps:spPr>
                            <a:xfrm>
                              <a:off x="3714750" y="1352550"/>
                              <a:ext cx="579120" cy="61722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180804" name="楕円 6"/>
                          <wps:cNvSpPr/>
                          <wps:spPr>
                            <a:xfrm>
                              <a:off x="4086225" y="20383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07242" name="テキスト ボックス 7"/>
                          <wps:cNvSpPr txBox="1"/>
                          <wps:spPr>
                            <a:xfrm>
                              <a:off x="4286250" y="2076450"/>
                              <a:ext cx="1066800" cy="327660"/>
                            </a:xfrm>
                            <a:prstGeom prst="rect">
                              <a:avLst/>
                            </a:prstGeom>
                            <a:noFill/>
                            <a:ln w="6350">
                              <a:noFill/>
                            </a:ln>
                          </wps:spPr>
                          <wps:txb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925815" name="フリーフォーム: 図形 12"/>
                          <wps:cNvSpPr/>
                          <wps:spPr>
                            <a:xfrm>
                              <a:off x="3533775" y="685800"/>
                              <a:ext cx="381000" cy="205740"/>
                            </a:xfrm>
                            <a:custGeom>
                              <a:avLst/>
                              <a:gdLst>
                                <a:gd name="connsiteX0" fmla="*/ 0 w 350520"/>
                                <a:gd name="connsiteY0" fmla="*/ 0 h 205740"/>
                                <a:gd name="connsiteX1" fmla="*/ 350520 w 350520"/>
                                <a:gd name="connsiteY1" fmla="*/ 0 h 205740"/>
                                <a:gd name="connsiteX2" fmla="*/ 350520 w 350520"/>
                                <a:gd name="connsiteY2" fmla="*/ 205740 h 205740"/>
                                <a:gd name="connsiteX3" fmla="*/ 99060 w 350520"/>
                                <a:gd name="connsiteY3" fmla="*/ 205740 h 205740"/>
                                <a:gd name="connsiteX4" fmla="*/ 114300 w 350520"/>
                                <a:gd name="connsiteY4" fmla="*/ 205740 h 205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205740">
                                  <a:moveTo>
                                    <a:pt x="0" y="0"/>
                                  </a:moveTo>
                                  <a:lnTo>
                                    <a:pt x="350520" y="0"/>
                                  </a:lnTo>
                                  <a:lnTo>
                                    <a:pt x="350520" y="205740"/>
                                  </a:lnTo>
                                  <a:lnTo>
                                    <a:pt x="99060" y="205740"/>
                                  </a:lnTo>
                                  <a:lnTo>
                                    <a:pt x="114300" y="205740"/>
                                  </a:lnTo>
                                </a:path>
                              </a:pathLst>
                            </a:cu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33185" name="テキスト ボックス 13"/>
                          <wps:cNvSpPr txBox="1"/>
                          <wps:spPr>
                            <a:xfrm>
                              <a:off x="3714750" y="2505075"/>
                              <a:ext cx="1676400" cy="556260"/>
                            </a:xfrm>
                            <a:prstGeom prst="rect">
                              <a:avLst/>
                            </a:prstGeom>
                            <a:solidFill>
                              <a:schemeClr val="lt1"/>
                            </a:solidFill>
                            <a:ln w="6350">
                              <a:solidFill>
                                <a:prstClr val="black"/>
                              </a:solidFill>
                            </a:ln>
                          </wps:spPr>
                          <wps:txb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19625" name="楕円 6"/>
                          <wps:cNvSpPr/>
                          <wps:spPr>
                            <a:xfrm>
                              <a:off x="752475" y="67627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5210" name="テキスト ボックス 7"/>
                          <wps:cNvSpPr txBox="1"/>
                          <wps:spPr>
                            <a:xfrm>
                              <a:off x="962025" y="752475"/>
                              <a:ext cx="1066800" cy="327660"/>
                            </a:xfrm>
                            <a:prstGeom prst="rect">
                              <a:avLst/>
                            </a:prstGeom>
                            <a:noFill/>
                            <a:ln w="6350">
                              <a:noFill/>
                            </a:ln>
                          </wps:spPr>
                          <wps:txb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46263" name="直線コネクタ 14"/>
                          <wps:cNvCnPr/>
                          <wps:spPr>
                            <a:xfrm>
                              <a:off x="5162550" y="323850"/>
                              <a:ext cx="0" cy="575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85535" name="直線コネクタ 15"/>
                          <wps:cNvCnPr/>
                          <wps:spPr>
                            <a:xfrm flipH="1">
                              <a:off x="5095875" y="323850"/>
                              <a:ext cx="68580" cy="190500"/>
                            </a:xfrm>
                            <a:prstGeom prst="line">
                              <a:avLst/>
                            </a:prstGeom>
                            <a:ln/>
                          </wps:spPr>
                          <wps:style>
                            <a:lnRef idx="1">
                              <a:schemeClr val="dk1"/>
                            </a:lnRef>
                            <a:fillRef idx="0">
                              <a:schemeClr val="dk1"/>
                            </a:fillRef>
                            <a:effectRef idx="0">
                              <a:schemeClr val="dk1"/>
                            </a:effectRef>
                            <a:fontRef idx="minor">
                              <a:schemeClr val="tx1"/>
                            </a:fontRef>
                          </wps:style>
                          <wps:bodyPr/>
                        </wps:wsp>
                        <wps:wsp>
                          <wps:cNvPr id="602302013" name="直線コネクタ 16"/>
                          <wps:cNvCnPr/>
                          <wps:spPr>
                            <a:xfrm>
                              <a:off x="5095875" y="514350"/>
                              <a:ext cx="10668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534888" name="直線コネクタ 17"/>
                          <wps:cNvCnPr/>
                          <wps:spPr>
                            <a:xfrm>
                              <a:off x="5095875" y="762000"/>
                              <a:ext cx="144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205136" name="楕円 6"/>
                          <wps:cNvSpPr/>
                          <wps:spPr>
                            <a:xfrm>
                              <a:off x="24098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69059" name="楕円 6"/>
                          <wps:cNvSpPr/>
                          <wps:spPr>
                            <a:xfrm>
                              <a:off x="29051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19345" name="テキスト ボックス 7"/>
                          <wps:cNvSpPr txBox="1"/>
                          <wps:spPr>
                            <a:xfrm>
                              <a:off x="1181100" y="571500"/>
                              <a:ext cx="1339215" cy="327660"/>
                            </a:xfrm>
                            <a:prstGeom prst="rect">
                              <a:avLst/>
                            </a:prstGeom>
                            <a:noFill/>
                            <a:ln w="6350">
                              <a:noFill/>
                            </a:ln>
                          </wps:spPr>
                          <wps:txb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555217" name="テキスト ボックス 7"/>
                          <wps:cNvSpPr txBox="1"/>
                          <wps:spPr>
                            <a:xfrm>
                              <a:off x="1609725" y="361950"/>
                              <a:ext cx="1697355" cy="327660"/>
                            </a:xfrm>
                            <a:prstGeom prst="rect">
                              <a:avLst/>
                            </a:prstGeom>
                            <a:noFill/>
                            <a:ln w="6350">
                              <a:noFill/>
                            </a:ln>
                          </wps:spPr>
                          <wps:txb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098852" name="テキスト ボックス 7"/>
                          <wps:cNvSpPr txBox="1"/>
                          <wps:spPr>
                            <a:xfrm>
                              <a:off x="1428751" y="1400175"/>
                              <a:ext cx="1520190" cy="327660"/>
                            </a:xfrm>
                            <a:prstGeom prst="rect">
                              <a:avLst/>
                            </a:prstGeom>
                            <a:noFill/>
                            <a:ln w="6350">
                              <a:noFill/>
                            </a:ln>
                          </wps:spPr>
                          <wps:txb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73307" name="楕円 6"/>
                          <wps:cNvSpPr/>
                          <wps:spPr>
                            <a:xfrm>
                              <a:off x="2886075" y="13525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8725" id="グループ化 1" o:spid="_x0000_s1028" style="width:427.8pt;height:237.75pt;mso-position-horizontal-relative:char;mso-position-vertical-relative:line" coordsize="54330,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">
                  <v:rect id="正方形/長方形 1" o:spid="_x0000_s1029" style="position:absolute;width:54330;height:3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" filled="f" strokecolor="#030e13 [484]" strokeweight="1pt"/>
                  <v:roundrect id="四角形: 角を丸くする 5" o:spid="_x0000_s1030" style="position:absolute;left:32575;top:2571;width:3505;height:2728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" fillcolor="#adadad [2414]" stroked="f" strokeweight="1pt">
                    <v:stroke joinstyle="miter"/>
                  </v:roundrect>
                  <v:roundrect id="四角形: 角を丸くする 5" o:spid="_x0000_s1031" style="position:absolute;left:27226;top:-13066;width:2600;height:49587;rotation:9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" fillcolor="#adadad [2414]" stroked="f" strokeweight="1pt">
                    <v:stroke joinstyle="miter"/>
                  </v:roundrect>
                  <v:oval id="楕円 6" o:spid="_x0000_s1032" style="position:absolute;left:857;top:23336;width:28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" fillcolor="gray [1629]" stroked="f" strokeweight="1pt">
                    <v:stroke joinstyle="miter"/>
                  </v:oval>
                  <v:roundrect id="四角形: 角を丸くする 5" o:spid="_x0000_s1033" style="position:absolute;left:3714;top:2571;width:2601;height:10427;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" fillcolor="#adadad [2414]" stroked="f" strokeweight="1pt">
                    <v:stroke joinstyle="miter"/>
                  </v:roundrect>
                  <v:shape id="テキスト ボックス 7" o:spid="_x0000_s1034" type="#_x0000_t202" style="position:absolute;left:2952;top:23336;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" filled="f" stroked="f" strokeweight=".5pt">
                    <v:textbo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v:textbox>
                  </v:shape>
                  <v:shape id="テキスト ボックス 8" o:spid="_x0000_s1035" type="#_x0000_t202" style="position:absolute;left:33147;top:3143;width:220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" fillcolor="white [3201]" strokeweight=".5pt">
                    <v:textbox style="layout-flow:vertical-ideographic" inset="0,0,0,0">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v:textbox>
                  </v:shape>
                  <v:shape id="テキスト ボックス 7" o:spid="_x0000_s1036" type="#_x0000_t202" style="position:absolute;left:38195;top:7620;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" filled="f" stroked="f" strokeweight=".5pt">
                    <v:textbo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v:textbox>
                  </v:shape>
                  <v:rect id="正方形/長方形 9" o:spid="_x0000_s1037" style="position:absolute;left:37147;top:13525;width:579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" fillcolor="#4e95d9 [1631]" strokecolor="#030e13 [484]" strokeweight="1pt">
                    <v:textbox inset="0,0,0,0">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v:textbox>
                  </v:rect>
                  <v:oval id="楕円 6" o:spid="_x0000_s1038" style="position:absolute;left:40862;top:20383;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" fillcolor="gray [1629]" stroked="f" strokeweight="1pt">
                    <v:stroke joinstyle="miter"/>
                  </v:oval>
                  <v:shape id="テキスト ボックス 7" o:spid="_x0000_s1039" type="#_x0000_t202" style="position:absolute;left:42862;top:2076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" filled="f" stroked="f" strokeweight=".5pt">
                    <v:textbo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v:textbox>
                  </v:shape>
                  <v:shape id="フリーフォーム: 図形 12" o:spid="_x0000_s1040" style="position:absolute;left:35337;top:6858;width:3810;height:2057;visibility:visible;mso-wrap-style:square;v-text-anchor:middle" coordsize="3505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" path="m,l350520,r,205740l99060,205740r15240,e" filled="f" strokecolor="#7f7f7f [1612]" strokeweight="3pt">
                    <v:stroke joinstyle="miter"/>
                    <v:path arrowok="t" o:connecttype="custom" o:connectlocs="0,0;381000,0;381000,205740;107674,205740;124239,205740" o:connectangles="0,0,0,0,0"/>
                  </v:shape>
                  <v:shape id="_x0000_s1041" type="#_x0000_t202" style="position:absolute;left:37147;top:25050;width:16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" fillcolor="white [3201]" strokeweight=".5pt">
                    <v:textbo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v:textbox>
                  </v:shape>
                  <v:oval id="楕円 6" o:spid="_x0000_s1042" style="position:absolute;left:7524;top:6762;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" fillcolor="gray [1629]" stroked="f" strokeweight="1pt">
                    <v:stroke joinstyle="miter"/>
                  </v:oval>
                  <v:shape id="テキスト ボックス 7" o:spid="_x0000_s1043" type="#_x0000_t202" style="position:absolute;left:9620;top:752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" filled="f" stroked="f" strokeweight=".5pt">
                    <v:textbo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v:textbox>
                  </v:shape>
                  <v:line id="直線コネクタ 14" o:spid="_x0000_s1044" style="position:absolute;visibility:visible;mso-wrap-style:square" from="51625,3238" to="516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" strokecolor="black [3213]" strokeweight=".5pt">
                    <v:stroke joinstyle="miter"/>
                  </v:line>
                  <v:line id="直線コネクタ 15" o:spid="_x0000_s1045" style="position:absolute;flip:x;visibility:visible;mso-wrap-style:square" from="50958,3238" to="516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" strokecolor="black [3200]" strokeweight=".5pt">
                    <v:stroke joinstyle="miter"/>
                  </v:line>
                  <v:line id="直線コネクタ 16" o:spid="_x0000_s1046" style="position:absolute;visibility:visible;mso-wrap-style:square" from="50958,5143" to="5202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" strokecolor="black [3213]" strokeweight=".5pt">
                    <v:stroke joinstyle="miter"/>
                  </v:line>
                  <v:line id="直線コネクタ 17" o:spid="_x0000_s1047" style="position:absolute;visibility:visible;mso-wrap-style:square" from="50958,7620" to="5240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" strokecolor="black [3213]" strokeweight=".5pt">
                    <v:stroke joinstyle="miter"/>
                  </v:line>
                  <v:oval id="楕円 6" o:spid="_x0000_s1048" style="position:absolute;left:24098;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" fillcolor="gray [1629]" stroked="f" strokeweight="1pt">
                    <v:stroke joinstyle="miter"/>
                  </v:oval>
                  <v:oval id="楕円 6" o:spid="_x0000_s1049" style="position:absolute;left:29051;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" fillcolor="gray [1629]" stroked="f" strokeweight="1pt">
                    <v:stroke joinstyle="miter"/>
                  </v:oval>
                  <v:shape id="テキスト ボックス 7" o:spid="_x0000_s1050" type="#_x0000_t202" style="position:absolute;left:11811;top:5715;width:1339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" filled="f" stroked="f" strokeweight=".5pt">
                    <v:textbo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v:textbox>
                  </v:shape>
                  <v:shape id="テキスト ボックス 7" o:spid="_x0000_s1051" type="#_x0000_t202" style="position:absolute;left:16097;top:3619;width:169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" filled="f" stroked="f" strokeweight=".5pt">
                    <v:textbo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v:textbox>
                  </v:shape>
                  <v:shape id="テキスト ボックス 7" o:spid="_x0000_s1052" type="#_x0000_t202" style="position:absolute;left:14287;top:14001;width:15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" filled="f" stroked="f" strokeweight=".5pt">
                    <v:textbo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v:textbox>
                  </v:shape>
                  <v:oval id="楕円 6" o:spid="_x0000_s1053" style="position:absolute;left:28860;top:13525;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" fillcolor="gray [1629]" stroked="f" strokeweight="1pt">
                    <v:stroke joinstyle="miter"/>
                  </v:oval>
                  <w10:anchorlock/>
                </v:group>
              </w:pict>
            </mc:Fallback>
          </mc:AlternateContent>
        </w:r>
      </w:del>
    </w:p>
    <w:p w14:paraId="088A8B9A" w14:textId="7EF4F6F9" w:rsidR="006D2994" w:rsidDel="00BA35CC" w:rsidRDefault="006D2994" w:rsidP="00B265F6">
      <w:pPr>
        <w:overflowPunct w:val="0"/>
        <w:rPr>
          <w:del w:id="210" w:author="朝日 晴己（名古屋港管理組合）" w:date="2025-11-12T09:41:00Z" w16du:dateUtc="2025-11-12T00:41:00Z"/>
          <w:rFonts w:ascii="ＭＳ 明朝" w:eastAsia="ＭＳ 明朝" w:hAnsi="ＭＳ 明朝"/>
          <w:sz w:val="36"/>
          <w:szCs w:val="40"/>
        </w:rPr>
      </w:pPr>
      <w:del w:id="211" w:author="朝日 晴己（名古屋港管理組合）" w:date="2025-11-12T09:41:00Z" w16du:dateUtc="2025-11-12T00:41:00Z">
        <w:r w:rsidDel="00BA35CC">
          <w:rPr>
            <w:rFonts w:ascii="ＭＳ 明朝" w:eastAsia="ＭＳ 明朝" w:hAnsi="ＭＳ 明朝"/>
            <w:sz w:val="36"/>
            <w:szCs w:val="40"/>
          </w:rPr>
          <w:br w:type="page"/>
        </w:r>
      </w:del>
    </w:p>
    <w:p w14:paraId="52CE98EC" w14:textId="5AFDEEE8" w:rsidR="0076321D" w:rsidDel="00BA35CC" w:rsidRDefault="00D85BEB" w:rsidP="00B265F6">
      <w:pPr>
        <w:overflowPunct w:val="0"/>
        <w:spacing w:line="276" w:lineRule="auto"/>
        <w:jc w:val="center"/>
        <w:rPr>
          <w:del w:id="212" w:author="朝日 晴己（名古屋港管理組合）" w:date="2025-11-12T09:41:00Z" w16du:dateUtc="2025-11-12T00:41:00Z"/>
          <w:rFonts w:ascii="ＭＳ ゴシック" w:eastAsia="ＭＳ ゴシック" w:hAnsi="ＭＳ ゴシック"/>
          <w:b/>
          <w:bCs/>
          <w:sz w:val="22"/>
          <w:szCs w:val="24"/>
        </w:rPr>
      </w:pPr>
      <w:del w:id="213" w:author="朝日 晴己（名古屋港管理組合）" w:date="2025-11-12T09:41:00Z" w16du:dateUtc="2025-11-12T00:41:00Z">
        <w:r w:rsidRPr="00310764" w:rsidDel="00BA35CC">
          <w:rPr>
            <w:rFonts w:ascii="ＭＳ 明朝" w:eastAsia="ＭＳ 明朝" w:hAnsi="ＭＳ 明朝"/>
            <w:sz w:val="36"/>
            <w:szCs w:val="40"/>
          </w:rPr>
          <w:delText xml:space="preserve">入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札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心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得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書</w:delText>
        </w:r>
      </w:del>
    </w:p>
    <w:p w14:paraId="750EA49D" w14:textId="5AC32C52" w:rsidR="00E72EAA" w:rsidDel="00BA35CC" w:rsidRDefault="00E72EAA" w:rsidP="00B265F6">
      <w:pPr>
        <w:overflowPunct w:val="0"/>
        <w:spacing w:line="240" w:lineRule="exact"/>
        <w:rPr>
          <w:del w:id="214" w:author="朝日 晴己（名古屋港管理組合）" w:date="2025-11-12T09:41:00Z" w16du:dateUtc="2025-11-12T00:41:00Z"/>
          <w:rFonts w:ascii="ＭＳ ゴシック" w:eastAsia="ＭＳ ゴシック" w:hAnsi="ＭＳ ゴシック"/>
          <w:b/>
          <w:bCs/>
          <w:sz w:val="22"/>
          <w:szCs w:val="24"/>
        </w:rPr>
      </w:pPr>
    </w:p>
    <w:p w14:paraId="644B0D55" w14:textId="0BD4C47D" w:rsidR="009E3613" w:rsidRPr="00310764" w:rsidDel="00BA35CC" w:rsidRDefault="00D85BEB" w:rsidP="00F82111">
      <w:pPr>
        <w:overflowPunct w:val="0"/>
        <w:spacing w:line="276" w:lineRule="auto"/>
        <w:jc w:val="both"/>
        <w:rPr>
          <w:del w:id="215" w:author="朝日 晴己（名古屋港管理組合）" w:date="2025-11-12T09:41:00Z" w16du:dateUtc="2025-11-12T00:41:00Z"/>
          <w:rFonts w:ascii="ＭＳ ゴシック" w:eastAsia="ＭＳ ゴシック" w:hAnsi="ＭＳ ゴシック"/>
          <w:b/>
          <w:bCs/>
        </w:rPr>
      </w:pPr>
      <w:del w:id="216" w:author="朝日 晴己（名古屋港管理組合）" w:date="2025-11-12T09:41:00Z" w16du:dateUtc="2025-11-12T00:41:00Z">
        <w:r w:rsidRPr="00310764" w:rsidDel="00BA35CC">
          <w:rPr>
            <w:rFonts w:ascii="ＭＳ ゴシック" w:eastAsia="ＭＳ ゴシック" w:hAnsi="ＭＳ ゴシック"/>
            <w:b/>
            <w:bCs/>
            <w:sz w:val="22"/>
            <w:szCs w:val="24"/>
          </w:rPr>
          <w:delText>１</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全般的事項</w:delText>
        </w:r>
        <w:r w:rsidRPr="00310764" w:rsidDel="00BA35CC">
          <w:rPr>
            <w:rFonts w:ascii="ＭＳ ゴシック" w:eastAsia="ＭＳ ゴシック" w:hAnsi="ＭＳ ゴシック"/>
            <w:b/>
            <w:bCs/>
          </w:rPr>
          <w:delText xml:space="preserve"> </w:delText>
        </w:r>
      </w:del>
    </w:p>
    <w:p w14:paraId="76597FC5" w14:textId="7C191E77" w:rsidR="009E3613" w:rsidRPr="00E72EAA" w:rsidDel="00BA35CC" w:rsidRDefault="009D6D94" w:rsidP="00F82111">
      <w:pPr>
        <w:pStyle w:val="a9"/>
        <w:numPr>
          <w:ilvl w:val="0"/>
          <w:numId w:val="11"/>
        </w:numPr>
        <w:spacing w:line="276" w:lineRule="auto"/>
        <w:ind w:left="666" w:hangingChars="300" w:hanging="666"/>
        <w:jc w:val="both"/>
        <w:rPr>
          <w:del w:id="217" w:author="朝日 晴己（名古屋港管理組合）" w:date="2025-11-12T09:41:00Z" w16du:dateUtc="2025-11-12T00:41:00Z"/>
          <w:rFonts w:ascii="ＭＳ 明朝" w:eastAsia="ＭＳ 明朝" w:hAnsi="ＭＳ 明朝"/>
        </w:rPr>
      </w:pPr>
      <w:del w:id="218" w:author="朝日 晴己（名古屋港管理組合）" w:date="2025-11-12T09:41:00Z" w16du:dateUtc="2025-11-12T00:41:00Z">
        <w:r w:rsidDel="00BA35CC">
          <w:rPr>
            <w:rFonts w:ascii="ＭＳ 明朝" w:eastAsia="ＭＳ 明朝" w:hAnsi="ＭＳ 明朝" w:hint="eastAsia"/>
            <w:spacing w:val="6"/>
          </w:rPr>
          <w:delText xml:space="preserve">　</w:delText>
        </w:r>
        <w:r w:rsidR="003173EA" w:rsidRPr="00412FA2" w:rsidDel="00BA35CC">
          <w:rPr>
            <w:rFonts w:ascii="ＭＳ 明朝" w:eastAsia="ＭＳ 明朝" w:hAnsi="ＭＳ 明朝" w:hint="eastAsia"/>
            <w:spacing w:val="6"/>
          </w:rPr>
          <w:delText>名古屋港管理組合</w:delText>
        </w:r>
        <w:r w:rsidR="00484954" w:rsidRPr="00412FA2" w:rsidDel="00BA35CC">
          <w:rPr>
            <w:rFonts w:ascii="ＭＳ 明朝" w:eastAsia="ＭＳ 明朝" w:hAnsi="ＭＳ 明朝" w:hint="eastAsia"/>
            <w:spacing w:val="6"/>
          </w:rPr>
          <w:delText>財産</w:delText>
        </w:r>
        <w:r w:rsidR="00D85BEB" w:rsidRPr="00412FA2" w:rsidDel="00BA35CC">
          <w:rPr>
            <w:rFonts w:ascii="ＭＳ 明朝" w:eastAsia="ＭＳ 明朝" w:hAnsi="ＭＳ 明朝"/>
            <w:spacing w:val="6"/>
          </w:rPr>
          <w:delText>一般競争入札参加希望者は、本</w:delText>
        </w:r>
        <w:r w:rsidR="00831631" w:rsidRPr="00412FA2" w:rsidDel="00BA35CC">
          <w:rPr>
            <w:rFonts w:ascii="ＭＳ 明朝" w:eastAsia="ＭＳ 明朝" w:hAnsi="ＭＳ 明朝" w:hint="eastAsia"/>
            <w:spacing w:val="6"/>
          </w:rPr>
          <w:delText>入札</w:delText>
        </w:r>
        <w:r w:rsidR="00D85BEB" w:rsidRPr="00412FA2" w:rsidDel="00BA35CC">
          <w:rPr>
            <w:rFonts w:ascii="ＭＳ 明朝" w:eastAsia="ＭＳ 明朝" w:hAnsi="ＭＳ 明朝"/>
            <w:spacing w:val="6"/>
          </w:rPr>
          <w:delText>心得書、入札公告及び契約書案並び</w:delText>
        </w:r>
        <w:r w:rsidR="00D85BEB" w:rsidRPr="00E72EAA" w:rsidDel="00BA35CC">
          <w:rPr>
            <w:rFonts w:ascii="ＭＳ 明朝" w:eastAsia="ＭＳ 明朝" w:hAnsi="ＭＳ 明朝"/>
          </w:rPr>
          <w:delText>に</w:delText>
        </w:r>
        <w:r w:rsidR="009F30C6" w:rsidRPr="009F30C6" w:rsidDel="00BA35CC">
          <w:rPr>
            <w:rFonts w:ascii="ＭＳ 明朝" w:eastAsia="ＭＳ 明朝" w:hAnsi="ＭＳ 明朝"/>
          </w:rPr>
          <w:delText>入札物件調書、</w:delText>
        </w:r>
        <w:r w:rsidR="00D85BEB" w:rsidRPr="00E72EAA" w:rsidDel="00BA35CC">
          <w:rPr>
            <w:rFonts w:ascii="ＭＳ 明朝" w:eastAsia="ＭＳ 明朝" w:hAnsi="ＭＳ 明朝"/>
          </w:rPr>
          <w:delText>物件</w:delText>
        </w:r>
        <w:r w:rsidR="000C41E1" w:rsidDel="00BA35CC">
          <w:rPr>
            <w:rFonts w:ascii="ＭＳ 明朝" w:eastAsia="ＭＳ 明朝" w:hAnsi="ＭＳ 明朝" w:hint="eastAsia"/>
          </w:rPr>
          <w:delText>に関する情報</w:delText>
        </w:r>
        <w:r w:rsidR="00D85BEB" w:rsidRPr="00E72EAA" w:rsidDel="00BA35CC">
          <w:rPr>
            <w:rFonts w:ascii="ＭＳ 明朝" w:eastAsia="ＭＳ 明朝" w:hAnsi="ＭＳ 明朝"/>
          </w:rPr>
          <w:delText>等をよく読んだ</w:delText>
        </w:r>
        <w:r w:rsidR="00807D62" w:rsidRPr="00E72EAA" w:rsidDel="00BA35CC">
          <w:rPr>
            <w:rFonts w:ascii="ＭＳ 明朝" w:eastAsia="ＭＳ 明朝" w:hAnsi="ＭＳ 明朝" w:hint="eastAsia"/>
          </w:rPr>
          <w:delText>上</w:delText>
        </w:r>
        <w:r w:rsidR="00D85BEB" w:rsidRPr="00E72EAA" w:rsidDel="00BA35CC">
          <w:rPr>
            <w:rFonts w:ascii="ＭＳ 明朝" w:eastAsia="ＭＳ 明朝" w:hAnsi="ＭＳ 明朝"/>
          </w:rPr>
          <w:delText xml:space="preserve">で入札してください。 </w:delText>
        </w:r>
      </w:del>
    </w:p>
    <w:p w14:paraId="34CFD290" w14:textId="6AB2B9B5" w:rsidR="00E72EAA" w:rsidRPr="00E72EAA" w:rsidDel="00BA35CC" w:rsidRDefault="00E72EAA" w:rsidP="00F82111">
      <w:pPr>
        <w:pStyle w:val="a9"/>
        <w:overflowPunct w:val="0"/>
        <w:spacing w:line="276" w:lineRule="auto"/>
        <w:ind w:left="765"/>
        <w:jc w:val="both"/>
        <w:rPr>
          <w:del w:id="219" w:author="朝日 晴己（名古屋港管理組合）" w:date="2025-11-12T09:41:00Z" w16du:dateUtc="2025-11-12T00:41:00Z"/>
          <w:rFonts w:ascii="ＭＳ 明朝" w:eastAsia="ＭＳ 明朝" w:hAnsi="ＭＳ 明朝"/>
        </w:rPr>
      </w:pPr>
    </w:p>
    <w:p w14:paraId="0726700E" w14:textId="79BAFBEA" w:rsidR="009E3613" w:rsidRPr="00310764" w:rsidDel="00BA35CC" w:rsidRDefault="00D85BEB" w:rsidP="00F82111">
      <w:pPr>
        <w:overflowPunct w:val="0"/>
        <w:spacing w:line="276" w:lineRule="auto"/>
        <w:jc w:val="both"/>
        <w:rPr>
          <w:del w:id="220" w:author="朝日 晴己（名古屋港管理組合）" w:date="2025-11-12T09:41:00Z" w16du:dateUtc="2025-11-12T00:41:00Z"/>
          <w:rFonts w:ascii="ＭＳ 明朝" w:eastAsia="ＭＳ 明朝" w:hAnsi="ＭＳ 明朝"/>
        </w:rPr>
      </w:pPr>
      <w:del w:id="221" w:author="朝日 晴己（名古屋港管理組合）" w:date="2025-11-12T09:41:00Z" w16du:dateUtc="2025-11-12T00:41:00Z">
        <w:r w:rsidRPr="00533504" w:rsidDel="00BA35CC">
          <w:rPr>
            <w:rFonts w:ascii="ＭＳ ゴシック" w:eastAsia="ＭＳ ゴシック" w:hAnsi="ＭＳ ゴシック"/>
            <w:b/>
            <w:bCs/>
          </w:rPr>
          <w:delText>（２）</w:delText>
        </w:r>
        <w:r w:rsidR="009A557A"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 xml:space="preserve">入札の申込みにあたっては、次の点にご注意ください。 </w:delText>
        </w:r>
      </w:del>
    </w:p>
    <w:p w14:paraId="31717D6C" w14:textId="422A7AC0" w:rsidR="009E3613" w:rsidRPr="00310764" w:rsidDel="00BA35CC" w:rsidRDefault="00D85BEB" w:rsidP="00F82111">
      <w:pPr>
        <w:overflowPunct w:val="0"/>
        <w:spacing w:line="276" w:lineRule="auto"/>
        <w:ind w:leftChars="200" w:left="631" w:rightChars="-52" w:right="-109" w:hangingChars="100" w:hanging="211"/>
        <w:jc w:val="both"/>
        <w:rPr>
          <w:del w:id="222" w:author="朝日 晴己（名古屋港管理組合）" w:date="2025-11-12T09:41:00Z" w16du:dateUtc="2025-11-12T00:41:00Z"/>
          <w:rFonts w:ascii="ＭＳ 明朝" w:eastAsia="ＭＳ 明朝" w:hAnsi="ＭＳ 明朝"/>
        </w:rPr>
      </w:pPr>
      <w:del w:id="223" w:author="朝日 晴己（名古屋港管理組合）" w:date="2025-11-12T09:41:00Z" w16du:dateUtc="2025-11-12T00:41:00Z">
        <w:r w:rsidRPr="00533504" w:rsidDel="00BA35CC">
          <w:rPr>
            <w:rFonts w:ascii="ＭＳ ゴシック" w:eastAsia="ＭＳ ゴシック" w:hAnsi="ＭＳ ゴシック"/>
            <w:b/>
            <w:bCs/>
          </w:rPr>
          <w:delText>①</w:delText>
        </w:r>
        <w:r w:rsidR="0062047E" w:rsidRPr="00310764" w:rsidDel="00BA35CC">
          <w:rPr>
            <w:rFonts w:ascii="ＭＳ 明朝" w:eastAsia="ＭＳ 明朝" w:hAnsi="ＭＳ 明朝" w:hint="eastAsia"/>
          </w:rPr>
          <w:delText xml:space="preserve">　</w:delText>
        </w:r>
        <w:r w:rsidRPr="00310764" w:rsidDel="00BA35CC">
          <w:rPr>
            <w:rFonts w:ascii="ＭＳ 明朝" w:eastAsia="ＭＳ 明朝" w:hAnsi="ＭＳ 明朝"/>
            <w:spacing w:val="-2"/>
          </w:rPr>
          <w:delText>物件</w:delText>
        </w:r>
        <w:r w:rsidR="00025643" w:rsidDel="00BA35CC">
          <w:rPr>
            <w:rFonts w:ascii="ＭＳ 明朝" w:eastAsia="ＭＳ 明朝" w:hAnsi="ＭＳ 明朝" w:hint="eastAsia"/>
            <w:spacing w:val="-2"/>
          </w:rPr>
          <w:delText>に関する情報</w:delText>
        </w:r>
        <w:r w:rsidRPr="00310764" w:rsidDel="00BA35CC">
          <w:rPr>
            <w:rFonts w:ascii="ＭＳ 明朝" w:eastAsia="ＭＳ 明朝" w:hAnsi="ＭＳ 明朝"/>
            <w:spacing w:val="-2"/>
          </w:rPr>
          <w:delText>の記載事項は、調査時点における一般的な調査内容を列挙してあるものであり、現時点で</w:delText>
        </w:r>
        <w:r w:rsidRPr="00310764" w:rsidDel="00BA35CC">
          <w:rPr>
            <w:rFonts w:ascii="ＭＳ 明朝" w:eastAsia="ＭＳ 明朝" w:hAnsi="ＭＳ 明朝"/>
          </w:rPr>
          <w:delText xml:space="preserve">変更されている場合がありますので、申込者は必ずご自分で現地確認や諸規制の確認を行ってください。現状と差異が生じた場合には現状が優先されます。 </w:delText>
        </w:r>
      </w:del>
    </w:p>
    <w:p w14:paraId="21CEFAA8" w14:textId="691E4A7D" w:rsidR="009E3613" w:rsidRPr="00487B87" w:rsidDel="00BA35CC" w:rsidRDefault="00D85BEB" w:rsidP="00F82111">
      <w:pPr>
        <w:overflowPunct w:val="0"/>
        <w:spacing w:line="276" w:lineRule="auto"/>
        <w:ind w:leftChars="200" w:left="631" w:hangingChars="100" w:hanging="211"/>
        <w:jc w:val="both"/>
        <w:rPr>
          <w:del w:id="224" w:author="朝日 晴己（名古屋港管理組合）" w:date="2025-11-12T09:41:00Z" w16du:dateUtc="2025-11-12T00:41:00Z"/>
          <w:rFonts w:ascii="ＭＳ 明朝" w:eastAsia="ＭＳ 明朝" w:hAnsi="ＭＳ 明朝"/>
        </w:rPr>
      </w:pPr>
      <w:del w:id="225" w:author="朝日 晴己（名古屋港管理組合）" w:date="2025-11-12T09:41:00Z" w16du:dateUtc="2025-11-12T00:41:00Z">
        <w:r w:rsidRPr="00533504" w:rsidDel="00BA35CC">
          <w:rPr>
            <w:rFonts w:ascii="ＭＳ ゴシック" w:eastAsia="ＭＳ ゴシック" w:hAnsi="ＭＳ ゴシック"/>
            <w:b/>
            <w:bCs/>
          </w:rPr>
          <w:delText>②</w:delText>
        </w:r>
        <w:r w:rsidR="0062047E" w:rsidRPr="00487B87" w:rsidDel="00BA35CC">
          <w:rPr>
            <w:rFonts w:ascii="ＭＳ 明朝" w:eastAsia="ＭＳ 明朝" w:hAnsi="ＭＳ 明朝" w:hint="eastAsia"/>
          </w:rPr>
          <w:delText xml:space="preserve">　</w:delText>
        </w:r>
        <w:r w:rsidRPr="00487B87" w:rsidDel="00BA35CC">
          <w:rPr>
            <w:rFonts w:ascii="ＭＳ 明朝" w:eastAsia="ＭＳ 明朝" w:hAnsi="ＭＳ 明朝"/>
            <w:u w:val="single"/>
          </w:rPr>
          <w:delText>物件は、</w:delText>
        </w:r>
        <w:r w:rsidR="004B5AE2" w:rsidDel="00BA35CC">
          <w:rPr>
            <w:rFonts w:ascii="ＭＳ 明朝" w:eastAsia="ＭＳ 明朝" w:hAnsi="ＭＳ 明朝" w:hint="eastAsia"/>
            <w:u w:val="single"/>
          </w:rPr>
          <w:delText>木柵を含め</w:delText>
        </w:r>
        <w:r w:rsidR="00E3422A" w:rsidDel="00BA35CC">
          <w:rPr>
            <w:rFonts w:ascii="ＭＳ 明朝" w:eastAsia="ＭＳ 明朝" w:hAnsi="ＭＳ 明朝" w:hint="eastAsia"/>
            <w:u w:val="single"/>
          </w:rPr>
          <w:delText>た</w:delText>
        </w:r>
        <w:r w:rsidRPr="00487B87" w:rsidDel="00BA35CC">
          <w:rPr>
            <w:rFonts w:ascii="ＭＳ 明朝" w:eastAsia="ＭＳ 明朝" w:hAnsi="ＭＳ 明朝"/>
            <w:u w:val="single"/>
          </w:rPr>
          <w:delText>現況有姿で引渡し</w:delText>
        </w:r>
        <w:r w:rsidRPr="00487B87" w:rsidDel="00BA35CC">
          <w:rPr>
            <w:rFonts w:ascii="ＭＳ 明朝" w:eastAsia="ＭＳ 明朝" w:hAnsi="ＭＳ 明朝"/>
          </w:rPr>
          <w:delText>ます。</w:delText>
        </w:r>
      </w:del>
    </w:p>
    <w:p w14:paraId="77B03BFD" w14:textId="5AF729E0" w:rsidR="009E3613" w:rsidDel="00BA35CC" w:rsidRDefault="00487B87" w:rsidP="00F82111">
      <w:pPr>
        <w:overflowPunct w:val="0"/>
        <w:spacing w:line="276" w:lineRule="auto"/>
        <w:ind w:leftChars="200" w:left="631" w:hangingChars="100" w:hanging="211"/>
        <w:jc w:val="both"/>
        <w:rPr>
          <w:del w:id="226" w:author="朝日 晴己（名古屋港管理組合）" w:date="2025-11-12T09:41:00Z" w16du:dateUtc="2025-11-12T00:41:00Z"/>
          <w:rFonts w:ascii="ＭＳ 明朝" w:eastAsia="ＭＳ 明朝" w:hAnsi="ＭＳ 明朝"/>
        </w:rPr>
      </w:pPr>
      <w:del w:id="227" w:author="朝日 晴己（名古屋港管理組合）" w:date="2025-11-12T09:41:00Z" w16du:dateUtc="2025-11-12T00:41:00Z">
        <w:r w:rsidRPr="00533504" w:rsidDel="00BA35CC">
          <w:rPr>
            <w:rFonts w:ascii="ＭＳ ゴシック" w:eastAsia="ＭＳ ゴシック" w:hAnsi="ＭＳ ゴシック" w:hint="eastAsia"/>
            <w:b/>
            <w:bCs/>
          </w:rPr>
          <w:delText>③</w:delText>
        </w:r>
        <w:r w:rsidR="0062047E" w:rsidRPr="00310764" w:rsidDel="00BA35CC">
          <w:rPr>
            <w:rFonts w:ascii="ＭＳ 明朝" w:eastAsia="ＭＳ 明朝" w:hAnsi="ＭＳ 明朝" w:hint="eastAsia"/>
          </w:rPr>
          <w:delText xml:space="preserve">　</w:delText>
        </w:r>
        <w:r w:rsidR="00D85BEB" w:rsidRPr="00310764" w:rsidDel="00BA35CC">
          <w:rPr>
            <w:rFonts w:ascii="ＭＳ 明朝" w:eastAsia="ＭＳ 明朝" w:hAnsi="ＭＳ 明朝"/>
          </w:rPr>
          <w:delText xml:space="preserve">物件の埋設物の調査、地盤調査は行っておりません。 </w:delText>
        </w:r>
      </w:del>
    </w:p>
    <w:p w14:paraId="7B1AE991" w14:textId="570E57B5" w:rsidR="00E72EAA" w:rsidRPr="00310764" w:rsidDel="00BA35CC" w:rsidRDefault="00E72EAA" w:rsidP="00F82111">
      <w:pPr>
        <w:overflowPunct w:val="0"/>
        <w:spacing w:line="276" w:lineRule="auto"/>
        <w:ind w:leftChars="200" w:left="630" w:hangingChars="100" w:hanging="210"/>
        <w:jc w:val="both"/>
        <w:rPr>
          <w:del w:id="228" w:author="朝日 晴己（名古屋港管理組合）" w:date="2025-11-12T09:41:00Z" w16du:dateUtc="2025-11-12T00:41:00Z"/>
          <w:rFonts w:ascii="ＭＳ 明朝" w:eastAsia="ＭＳ 明朝" w:hAnsi="ＭＳ 明朝"/>
        </w:rPr>
      </w:pPr>
    </w:p>
    <w:p w14:paraId="39256F7A" w14:textId="504F8D9E" w:rsidR="009E3613" w:rsidRPr="00310764" w:rsidDel="00BA35CC" w:rsidRDefault="00D85BEB" w:rsidP="00F82111">
      <w:pPr>
        <w:overflowPunct w:val="0"/>
        <w:spacing w:line="276" w:lineRule="auto"/>
        <w:ind w:left="622" w:hangingChars="295" w:hanging="622"/>
        <w:jc w:val="both"/>
        <w:rPr>
          <w:del w:id="229" w:author="朝日 晴己（名古屋港管理組合）" w:date="2025-11-12T09:41:00Z" w16du:dateUtc="2025-11-12T00:41:00Z"/>
          <w:rFonts w:ascii="ＭＳ 明朝" w:eastAsia="ＭＳ 明朝" w:hAnsi="ＭＳ 明朝"/>
        </w:rPr>
      </w:pPr>
      <w:del w:id="230" w:author="朝日 晴己（名古屋港管理組合）" w:date="2025-11-12T09:41:00Z" w16du:dateUtc="2025-11-12T00:41:00Z">
        <w:r w:rsidRPr="00533504" w:rsidDel="00BA35CC">
          <w:rPr>
            <w:rFonts w:ascii="ＭＳ ゴシック" w:eastAsia="ＭＳ ゴシック" w:hAnsi="ＭＳ ゴシック"/>
            <w:b/>
            <w:bCs/>
          </w:rPr>
          <w:delText>（３）</w:delText>
        </w:r>
        <w:r w:rsidR="009A557A" w:rsidRPr="0067695E" w:rsidDel="00BA35CC">
          <w:rPr>
            <w:rFonts w:ascii="ＭＳ ゴシック" w:eastAsia="ＭＳ ゴシック" w:hAnsi="ＭＳ ゴシック" w:hint="eastAsia"/>
            <w:b/>
            <w:bCs/>
          </w:rPr>
          <w:delText xml:space="preserve">　</w:delText>
        </w:r>
        <w:r w:rsidRPr="0067695E"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7695E" w:rsidDel="00BA35CC">
          <w:rPr>
            <w:rFonts w:ascii="ＭＳ 明朝" w:eastAsia="ＭＳ 明朝" w:hAnsi="ＭＳ 明朝"/>
          </w:rPr>
          <w:delText>者は、入札後、本</w:delText>
        </w:r>
        <w:r w:rsidR="00831631" w:rsidDel="00BA35CC">
          <w:rPr>
            <w:rFonts w:ascii="ＭＳ 明朝" w:eastAsia="ＭＳ 明朝" w:hAnsi="ＭＳ 明朝" w:hint="eastAsia"/>
          </w:rPr>
          <w:delText>入札</w:delText>
        </w:r>
        <w:r w:rsidRPr="0067695E" w:rsidDel="00BA35CC">
          <w:rPr>
            <w:rFonts w:ascii="ＭＳ 明朝" w:eastAsia="ＭＳ 明朝" w:hAnsi="ＭＳ 明朝"/>
          </w:rPr>
          <w:delText>心得書、入札公告及び契約書案並びに</w:delText>
        </w:r>
        <w:r w:rsidR="009F30C6" w:rsidDel="00BA35CC">
          <w:rPr>
            <w:rFonts w:ascii="ＭＳ 明朝" w:eastAsia="ＭＳ 明朝" w:hAnsi="ＭＳ 明朝" w:hint="eastAsia"/>
          </w:rPr>
          <w:delText>入札</w:delText>
        </w:r>
        <w:r w:rsidRPr="0067695E" w:rsidDel="00BA35CC">
          <w:rPr>
            <w:rFonts w:ascii="ＭＳ 明朝" w:eastAsia="ＭＳ 明朝" w:hAnsi="ＭＳ 明朝"/>
          </w:rPr>
          <w:delText>物件調書、</w:delText>
        </w:r>
        <w:r w:rsidR="000C41E1" w:rsidRPr="000C41E1" w:rsidDel="00BA35CC">
          <w:rPr>
            <w:rFonts w:ascii="ＭＳ 明朝" w:eastAsia="ＭＳ 明朝" w:hAnsi="ＭＳ 明朝"/>
          </w:rPr>
          <w:delText>物件に関する情報</w:delText>
        </w:r>
        <w:r w:rsidRPr="0067695E" w:rsidDel="00BA35CC">
          <w:rPr>
            <w:rFonts w:ascii="ＭＳ 明朝" w:eastAsia="ＭＳ 明朝" w:hAnsi="ＭＳ 明朝"/>
          </w:rPr>
          <w:delText xml:space="preserve">等についての不明を理由として異議を申し立てることはできません。現物と公告数量等が符号しない場合でも、これを理由として契約の締結を拒むことはできません。 </w:delText>
        </w:r>
      </w:del>
    </w:p>
    <w:p w14:paraId="46482AB6" w14:textId="1B35714F" w:rsidR="00E50EA9" w:rsidRPr="00D35AC5" w:rsidDel="00BA35CC" w:rsidRDefault="00D85BEB" w:rsidP="00F82111">
      <w:pPr>
        <w:overflowPunct w:val="0"/>
        <w:spacing w:line="276" w:lineRule="auto"/>
        <w:ind w:leftChars="276" w:left="580" w:firstLineChars="115" w:firstLine="241"/>
        <w:jc w:val="both"/>
        <w:rPr>
          <w:del w:id="231" w:author="朝日 晴己（名古屋港管理組合）" w:date="2025-11-12T09:41:00Z" w16du:dateUtc="2025-11-12T00:41:00Z"/>
          <w:rFonts w:ascii="ＭＳ 明朝" w:eastAsia="ＭＳ 明朝" w:hAnsi="ＭＳ 明朝"/>
          <w:spacing w:val="-4"/>
        </w:rPr>
      </w:pPr>
      <w:del w:id="232" w:author="朝日 晴己（名古屋港管理組合）" w:date="2025-11-12T09:41:00Z" w16du:dateUtc="2025-11-12T00:41:00Z">
        <w:r w:rsidRPr="0067695E" w:rsidDel="00BA35CC">
          <w:rPr>
            <w:rFonts w:ascii="ＭＳ 明朝" w:eastAsia="ＭＳ 明朝" w:hAnsi="ＭＳ 明朝"/>
          </w:rPr>
          <w:delText>また、</w:delText>
        </w:r>
        <w:r w:rsidRPr="0067695E" w:rsidDel="00BA35CC">
          <w:rPr>
            <w:rFonts w:ascii="ＭＳ 明朝" w:eastAsia="ＭＳ 明朝" w:hAnsi="ＭＳ 明朝"/>
            <w:u w:val="single"/>
          </w:rPr>
          <w:delText>契約締結後、売買物件が種類、品質又は数量に関して契約の内容に適合しないことを理</w:delText>
        </w:r>
        <w:r w:rsidRPr="0067695E" w:rsidDel="00BA35CC">
          <w:rPr>
            <w:rFonts w:ascii="ＭＳ 明朝" w:eastAsia="ＭＳ 明朝" w:hAnsi="ＭＳ 明朝"/>
            <w:spacing w:val="2"/>
            <w:u w:val="single"/>
          </w:rPr>
          <w:delText>由として、履行の追完の請求、代金の減額の請求</w:delText>
        </w:r>
        <w:r w:rsidRPr="0067695E" w:rsidDel="00BA35CC">
          <w:rPr>
            <w:rFonts w:ascii="ＭＳ 明朝" w:eastAsia="ＭＳ 明朝" w:hAnsi="ＭＳ 明朝"/>
            <w:u w:val="single"/>
          </w:rPr>
          <w:delText>、損害賠償の請求又は契約の解除の請求をする</w:delText>
        </w:r>
        <w:r w:rsidRPr="0067695E" w:rsidDel="00BA35CC">
          <w:rPr>
            <w:rFonts w:ascii="ＭＳ 明朝" w:eastAsia="ＭＳ 明朝" w:hAnsi="ＭＳ 明朝"/>
            <w:spacing w:val="2"/>
            <w:u w:val="single"/>
          </w:rPr>
          <w:delText>ことはできません</w:delText>
        </w:r>
        <w:r w:rsidRPr="0067695E" w:rsidDel="00BA35CC">
          <w:rPr>
            <w:rFonts w:ascii="ＭＳ 明朝" w:eastAsia="ＭＳ 明朝" w:hAnsi="ＭＳ 明朝"/>
            <w:spacing w:val="2"/>
          </w:rPr>
          <w:delText>。</w:delText>
        </w:r>
        <w:r w:rsidR="00E50EA9" w:rsidRPr="0067695E" w:rsidDel="00BA35CC">
          <w:rPr>
            <w:rFonts w:ascii="ＭＳ 明朝" w:eastAsia="ＭＳ 明朝" w:hAnsi="ＭＳ 明朝" w:hint="eastAsia"/>
            <w:spacing w:val="2"/>
          </w:rPr>
          <w:delText>本組合として</w:delText>
        </w:r>
        <w:r w:rsidRPr="0067695E" w:rsidDel="00BA35CC">
          <w:rPr>
            <w:rFonts w:ascii="ＭＳ 明朝" w:eastAsia="ＭＳ 明朝" w:hAnsi="ＭＳ 明朝"/>
            <w:spacing w:val="2"/>
          </w:rPr>
          <w:delText>知り得ない地下埋設物が発見</w:delText>
        </w:r>
        <w:r w:rsidRPr="0067695E" w:rsidDel="00BA35CC">
          <w:rPr>
            <w:rFonts w:ascii="ＭＳ 明朝" w:eastAsia="ＭＳ 明朝" w:hAnsi="ＭＳ 明朝"/>
          </w:rPr>
          <w:delText>された場合等に、撤去等責任を負</w:delText>
        </w:r>
        <w:r w:rsidRPr="0067695E" w:rsidDel="00BA35CC">
          <w:rPr>
            <w:rFonts w:ascii="ＭＳ 明朝" w:eastAsia="ＭＳ 明朝" w:hAnsi="ＭＳ 明朝"/>
            <w:spacing w:val="4"/>
          </w:rPr>
          <w:delText>うことはできませんのであらかじめご承知おきください</w:delText>
        </w:r>
        <w:r w:rsidRPr="0067695E" w:rsidDel="00BA35CC">
          <w:rPr>
            <w:rFonts w:ascii="ＭＳ 明朝" w:eastAsia="ＭＳ 明朝" w:hAnsi="ＭＳ 明朝"/>
            <w:spacing w:val="2"/>
          </w:rPr>
          <w:delText>。なお、契約者が消費者契約法</w:delText>
        </w:r>
        <w:r w:rsidR="00D35AC5" w:rsidDel="00BA35CC">
          <w:rPr>
            <w:rFonts w:ascii="ＭＳ 明朝" w:eastAsia="ＭＳ 明朝" w:hAnsi="ＭＳ 明朝" w:hint="eastAsia"/>
            <w:spacing w:val="2"/>
          </w:rPr>
          <w:delText>（平成</w:delText>
        </w:r>
        <w:r w:rsidR="00D35AC5" w:rsidRPr="00D35AC5" w:rsidDel="00BA35CC">
          <w:rPr>
            <w:rFonts w:ascii="ＭＳ 明朝" w:eastAsia="ＭＳ 明朝" w:hAnsi="ＭＳ 明朝" w:hint="eastAsia"/>
            <w:spacing w:val="-4"/>
          </w:rPr>
          <w:delText>１２年法律第６</w:delText>
        </w:r>
        <w:r w:rsidR="00701791" w:rsidDel="00BA35CC">
          <w:rPr>
            <w:rFonts w:ascii="ＭＳ 明朝" w:eastAsia="ＭＳ 明朝" w:hAnsi="ＭＳ 明朝" w:hint="eastAsia"/>
            <w:spacing w:val="-4"/>
          </w:rPr>
          <w:delText>１</w:delText>
        </w:r>
        <w:r w:rsidR="00D35AC5" w:rsidRPr="00D35AC5" w:rsidDel="00BA35CC">
          <w:rPr>
            <w:rFonts w:ascii="ＭＳ 明朝" w:eastAsia="ＭＳ 明朝" w:hAnsi="ＭＳ 明朝" w:hint="eastAsia"/>
            <w:spacing w:val="-4"/>
          </w:rPr>
          <w:delText>号）</w:delText>
        </w:r>
        <w:r w:rsidRPr="00D35AC5" w:rsidDel="00BA35CC">
          <w:rPr>
            <w:rFonts w:ascii="ＭＳ 明朝" w:eastAsia="ＭＳ 明朝" w:hAnsi="ＭＳ 明朝"/>
            <w:spacing w:val="-4"/>
          </w:rPr>
          <w:delText>第２条第</w:delText>
        </w:r>
        <w:r w:rsidR="00F7618C" w:rsidRPr="00D35AC5" w:rsidDel="00BA35CC">
          <w:rPr>
            <w:rFonts w:ascii="ＭＳ 明朝" w:eastAsia="ＭＳ 明朝" w:hAnsi="ＭＳ 明朝" w:hint="eastAsia"/>
            <w:spacing w:val="-4"/>
          </w:rPr>
          <w:delText>１</w:delText>
        </w:r>
        <w:r w:rsidRPr="00D35AC5" w:rsidDel="00BA35CC">
          <w:rPr>
            <w:rFonts w:ascii="ＭＳ 明朝" w:eastAsia="ＭＳ 明朝" w:hAnsi="ＭＳ 明朝"/>
            <w:spacing w:val="-4"/>
          </w:rPr>
          <w:delText>項に定める「消費者」に該当する場合はこの限りではありません。</w:delText>
        </w:r>
      </w:del>
    </w:p>
    <w:p w14:paraId="6E8FDB5D" w14:textId="6C48ABA1" w:rsidR="00C30C4D" w:rsidDel="00BA35CC" w:rsidRDefault="00C30C4D" w:rsidP="00F82111">
      <w:pPr>
        <w:overflowPunct w:val="0"/>
        <w:spacing w:line="276" w:lineRule="auto"/>
        <w:jc w:val="both"/>
        <w:rPr>
          <w:del w:id="233" w:author="朝日 晴己（名古屋港管理組合）" w:date="2025-11-12T09:41:00Z" w16du:dateUtc="2025-11-12T00:41:00Z"/>
          <w:rFonts w:ascii="ＭＳ 明朝" w:eastAsia="ＭＳ 明朝" w:hAnsi="ＭＳ 明朝"/>
        </w:rPr>
      </w:pPr>
    </w:p>
    <w:p w14:paraId="3B13E355" w14:textId="3F0A9EB0" w:rsidR="006B6996" w:rsidRPr="004F09B0" w:rsidDel="00BA35CC" w:rsidRDefault="006B6996" w:rsidP="00F82111">
      <w:pPr>
        <w:overflowPunct w:val="0"/>
        <w:spacing w:line="276" w:lineRule="auto"/>
        <w:ind w:left="683" w:hangingChars="324" w:hanging="683"/>
        <w:jc w:val="both"/>
        <w:rPr>
          <w:del w:id="234" w:author="朝日 晴己（名古屋港管理組合）" w:date="2025-11-12T09:41:00Z" w16du:dateUtc="2025-11-12T00:41:00Z"/>
          <w:rFonts w:ascii="ＭＳ 明朝" w:eastAsia="ＭＳ 明朝" w:hAnsi="ＭＳ 明朝"/>
        </w:rPr>
      </w:pPr>
      <w:del w:id="235" w:author="朝日 晴己（名古屋港管理組合）" w:date="2025-11-12T09:41:00Z" w16du:dateUtc="2025-11-12T00:41:00Z">
        <w:r w:rsidRPr="00080991" w:rsidDel="00BA35CC">
          <w:rPr>
            <w:rFonts w:ascii="ＭＳ ゴシック" w:eastAsia="ＭＳ ゴシック" w:hAnsi="ＭＳ ゴシック" w:hint="eastAsia"/>
            <w:b/>
            <w:bCs/>
          </w:rPr>
          <w:delText>（４）</w:delText>
        </w:r>
        <w:r w:rsidDel="00BA35CC">
          <w:rPr>
            <w:rFonts w:ascii="ＭＳ 明朝" w:eastAsia="ＭＳ 明朝" w:hAnsi="ＭＳ 明朝" w:hint="eastAsia"/>
          </w:rPr>
          <w:delText xml:space="preserve">　</w:delText>
        </w:r>
        <w:r w:rsidRPr="00B56BFE" w:rsidDel="00BA35CC">
          <w:rPr>
            <w:rFonts w:ascii="ＭＳ 明朝" w:eastAsia="ＭＳ 明朝" w:hAnsi="ＭＳ 明朝" w:hint="eastAsia"/>
          </w:rPr>
          <w:delText>入札に参加できる者は、個人又は法人と</w:delText>
        </w:r>
        <w:r w:rsidDel="00BA35CC">
          <w:rPr>
            <w:rFonts w:ascii="ＭＳ 明朝" w:eastAsia="ＭＳ 明朝" w:hAnsi="ＭＳ 明朝" w:hint="eastAsia"/>
          </w:rPr>
          <w:delText>します</w:delText>
        </w:r>
        <w:r w:rsidRPr="00B56BFE" w:rsidDel="00BA35CC">
          <w:rPr>
            <w:rFonts w:ascii="ＭＳ 明朝" w:eastAsia="ＭＳ 明朝" w:hAnsi="ＭＳ 明朝" w:hint="eastAsia"/>
          </w:rPr>
          <w:delText>。ただし、次の各号のいずれかに掲げる者を除</w:delText>
        </w:r>
        <w:r w:rsidDel="00BA35CC">
          <w:rPr>
            <w:rFonts w:ascii="ＭＳ 明朝" w:eastAsia="ＭＳ 明朝" w:hAnsi="ＭＳ 明朝" w:hint="eastAsia"/>
          </w:rPr>
          <w:delText>きます</w:delText>
        </w:r>
        <w:r w:rsidRPr="00B56BFE" w:rsidDel="00BA35CC">
          <w:rPr>
            <w:rFonts w:ascii="ＭＳ 明朝" w:eastAsia="ＭＳ 明朝" w:hAnsi="ＭＳ 明朝" w:hint="eastAsia"/>
          </w:rPr>
          <w:delText>。</w:delText>
        </w:r>
      </w:del>
    </w:p>
    <w:p w14:paraId="050510F2" w14:textId="57700C78" w:rsidR="006B6996" w:rsidRPr="004F09B0" w:rsidDel="00BA35CC" w:rsidRDefault="006B6996" w:rsidP="00F82111">
      <w:pPr>
        <w:overflowPunct w:val="0"/>
        <w:spacing w:line="276" w:lineRule="auto"/>
        <w:ind w:leftChars="200" w:left="631" w:hangingChars="100" w:hanging="211"/>
        <w:jc w:val="both"/>
        <w:rPr>
          <w:del w:id="236" w:author="朝日 晴己（名古屋港管理組合）" w:date="2025-11-12T09:41:00Z" w16du:dateUtc="2025-11-12T00:41:00Z"/>
          <w:rFonts w:ascii="ＭＳ 明朝" w:eastAsia="ＭＳ 明朝" w:hAnsi="ＭＳ 明朝"/>
        </w:rPr>
      </w:pPr>
      <w:del w:id="237" w:author="朝日 晴己（名古屋港管理組合）" w:date="2025-11-12T09:41:00Z" w16du:dateUtc="2025-11-12T00:41:00Z">
        <w:r w:rsidRPr="000842CB" w:rsidDel="00BA35CC">
          <w:rPr>
            <w:rFonts w:ascii="ＭＳ ゴシック" w:eastAsia="ＭＳ ゴシック" w:hAnsi="ＭＳ ゴシック" w:hint="eastAsia"/>
            <w:b/>
            <w:bCs/>
          </w:rPr>
          <w:delText>①</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年法律第</w:delText>
        </w:r>
        <w:r w:rsidDel="00BA35CC">
          <w:rPr>
            <w:rFonts w:ascii="ＭＳ 明朝" w:eastAsia="ＭＳ 明朝" w:hAnsi="ＭＳ 明朝" w:hint="eastAsia"/>
          </w:rPr>
          <w:delText>６７</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２３８</w:delText>
        </w:r>
        <w:r w:rsidRPr="004F09B0" w:rsidDel="00BA35CC">
          <w:rPr>
            <w:rFonts w:ascii="ＭＳ 明朝" w:eastAsia="ＭＳ 明朝" w:hAnsi="ＭＳ 明朝" w:hint="eastAsia"/>
          </w:rPr>
          <w:delText>条の３の規定に</w:delText>
        </w:r>
        <w:r w:rsidDel="00BA35CC">
          <w:rPr>
            <w:rFonts w:ascii="ＭＳ 明朝" w:eastAsia="ＭＳ 明朝" w:hAnsi="ＭＳ 明朝" w:hint="eastAsia"/>
          </w:rPr>
          <w:delText>規定する者</w:delText>
        </w:r>
      </w:del>
    </w:p>
    <w:p w14:paraId="2E67B7F5" w14:textId="3C35E90A" w:rsidR="006B6996" w:rsidRPr="004F09B0" w:rsidDel="00BA35CC" w:rsidRDefault="006B6996" w:rsidP="00F82111">
      <w:pPr>
        <w:overflowPunct w:val="0"/>
        <w:spacing w:line="276" w:lineRule="auto"/>
        <w:ind w:leftChars="200" w:left="631" w:hangingChars="100" w:hanging="211"/>
        <w:jc w:val="both"/>
        <w:rPr>
          <w:del w:id="238" w:author="朝日 晴己（名古屋港管理組合）" w:date="2025-11-12T09:41:00Z" w16du:dateUtc="2025-11-12T00:41:00Z"/>
          <w:rFonts w:ascii="ＭＳ 明朝" w:eastAsia="ＭＳ 明朝" w:hAnsi="ＭＳ 明朝"/>
        </w:rPr>
      </w:pPr>
      <w:del w:id="239" w:author="朝日 晴己（名古屋港管理組合）" w:date="2025-11-12T09:41:00Z" w16du:dateUtc="2025-11-12T00:41:00Z">
        <w:r w:rsidRPr="000842CB"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地方自治法施行令（昭和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年政令第</w:delText>
        </w:r>
        <w:r w:rsidDel="00BA35CC">
          <w:rPr>
            <w:rFonts w:ascii="ＭＳ 明朝" w:eastAsia="ＭＳ 明朝" w:hAnsi="ＭＳ 明朝" w:hint="eastAsia"/>
          </w:rPr>
          <w:delText>１６</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１６７</w:delText>
        </w:r>
        <w:r w:rsidRPr="004F09B0" w:rsidDel="00BA35CC">
          <w:rPr>
            <w:rFonts w:ascii="ＭＳ 明朝" w:eastAsia="ＭＳ 明朝" w:hAnsi="ＭＳ 明朝" w:hint="eastAsia"/>
          </w:rPr>
          <w:delText>条の４の規定に</w:delText>
        </w:r>
        <w:r w:rsidDel="00BA35CC">
          <w:rPr>
            <w:rFonts w:ascii="ＭＳ 明朝" w:eastAsia="ＭＳ 明朝" w:hAnsi="ＭＳ 明朝" w:hint="eastAsia"/>
          </w:rPr>
          <w:delText>規定する者</w:delText>
        </w:r>
      </w:del>
    </w:p>
    <w:p w14:paraId="5C08F3A4" w14:textId="6415FA12" w:rsidR="006B6996" w:rsidRPr="00002ED0" w:rsidDel="00BA35CC" w:rsidRDefault="006B6996" w:rsidP="00F82111">
      <w:pPr>
        <w:overflowPunct w:val="0"/>
        <w:spacing w:line="276" w:lineRule="auto"/>
        <w:ind w:leftChars="200" w:left="631" w:hangingChars="100" w:hanging="211"/>
        <w:jc w:val="both"/>
        <w:rPr>
          <w:del w:id="240" w:author="朝日 晴己（名古屋港管理組合）" w:date="2025-11-12T09:41:00Z" w16du:dateUtc="2025-11-12T00:41:00Z"/>
          <w:rFonts w:ascii="ＭＳ 明朝" w:eastAsia="ＭＳ 明朝" w:hAnsi="ＭＳ 明朝"/>
          <w:spacing w:val="-8"/>
        </w:rPr>
      </w:pPr>
      <w:del w:id="241" w:author="朝日 晴己（名古屋港管理組合）" w:date="2025-11-12T09:41:00Z" w16du:dateUtc="2025-11-12T00:41:00Z">
        <w:r w:rsidRPr="000842CB" w:rsidDel="00BA35CC">
          <w:rPr>
            <w:rFonts w:ascii="ＭＳ ゴシック" w:eastAsia="ＭＳ ゴシック" w:hAnsi="ＭＳ ゴシック" w:hint="eastAsia"/>
            <w:b/>
            <w:bCs/>
          </w:rPr>
          <w:delText>③</w:delText>
        </w:r>
        <w:r w:rsidDel="00BA35CC">
          <w:rPr>
            <w:rFonts w:ascii="ＭＳ 明朝" w:eastAsia="ＭＳ 明朝" w:hAnsi="ＭＳ 明朝" w:hint="eastAsia"/>
          </w:rPr>
          <w:delText xml:space="preserve">　</w:delText>
        </w:r>
        <w:r w:rsidRPr="00002ED0" w:rsidDel="00BA35CC">
          <w:rPr>
            <w:rFonts w:ascii="ＭＳ 明朝" w:eastAsia="ＭＳ 明朝" w:hAnsi="ＭＳ 明朝" w:hint="eastAsia"/>
            <w:spacing w:val="-6"/>
          </w:rPr>
          <w:delText>地方自治法施行令第１６７</w:delText>
        </w:r>
        <w:r w:rsidRPr="00002ED0" w:rsidDel="00BA35CC">
          <w:rPr>
            <w:rFonts w:ascii="ＭＳ 明朝" w:eastAsia="ＭＳ 明朝" w:hAnsi="ＭＳ 明朝"/>
            <w:spacing w:val="-6"/>
          </w:rPr>
          <w:delText>条の</w:delText>
        </w:r>
        <w:r w:rsidRPr="00002ED0" w:rsidDel="00BA35CC">
          <w:rPr>
            <w:rFonts w:ascii="ＭＳ 明朝" w:eastAsia="ＭＳ 明朝" w:hAnsi="ＭＳ 明朝" w:hint="eastAsia"/>
            <w:spacing w:val="-6"/>
          </w:rPr>
          <w:delText>４</w:delText>
        </w:r>
        <w:r w:rsidRPr="00002ED0" w:rsidDel="00BA35CC">
          <w:rPr>
            <w:rFonts w:ascii="ＭＳ 明朝" w:eastAsia="ＭＳ 明朝" w:hAnsi="ＭＳ 明朝"/>
            <w:spacing w:val="-6"/>
          </w:rPr>
          <w:delText>第</w:delText>
        </w:r>
        <w:r w:rsidRPr="00002ED0" w:rsidDel="00BA35CC">
          <w:rPr>
            <w:rFonts w:ascii="ＭＳ 明朝" w:eastAsia="ＭＳ 明朝" w:hAnsi="ＭＳ 明朝" w:hint="eastAsia"/>
            <w:spacing w:val="-6"/>
          </w:rPr>
          <w:delText>２</w:delText>
        </w:r>
        <w:r w:rsidRPr="00002ED0" w:rsidDel="00BA35CC">
          <w:rPr>
            <w:rFonts w:ascii="ＭＳ 明朝" w:eastAsia="ＭＳ 明朝" w:hAnsi="ＭＳ 明朝"/>
            <w:spacing w:val="-6"/>
          </w:rPr>
          <w:delText>項各号のいずれかに該当する事実が</w:delText>
        </w:r>
        <w:r w:rsidRPr="00002ED0" w:rsidDel="00BA35CC">
          <w:rPr>
            <w:rFonts w:ascii="ＭＳ 明朝" w:eastAsia="ＭＳ 明朝" w:hAnsi="ＭＳ 明朝" w:hint="eastAsia"/>
            <w:spacing w:val="-6"/>
          </w:rPr>
          <w:delText>あった後３</w:delText>
        </w:r>
        <w:r w:rsidRPr="00002ED0" w:rsidDel="00BA35CC">
          <w:rPr>
            <w:rFonts w:ascii="ＭＳ 明朝" w:eastAsia="ＭＳ 明朝" w:hAnsi="ＭＳ 明朝"/>
            <w:spacing w:val="-6"/>
          </w:rPr>
          <w:delText>年を経過しない者</w:delText>
        </w:r>
      </w:del>
    </w:p>
    <w:p w14:paraId="5E77B8E9" w14:textId="27981AD6" w:rsidR="006B6996" w:rsidDel="00BA35CC" w:rsidRDefault="006B6996" w:rsidP="00F82111">
      <w:pPr>
        <w:overflowPunct w:val="0"/>
        <w:spacing w:line="276" w:lineRule="auto"/>
        <w:ind w:leftChars="200" w:left="631" w:hangingChars="100" w:hanging="211"/>
        <w:jc w:val="both"/>
        <w:rPr>
          <w:del w:id="242" w:author="朝日 晴己（名古屋港管理組合）" w:date="2025-11-12T09:41:00Z" w16du:dateUtc="2025-11-12T00:41:00Z"/>
          <w:rFonts w:ascii="ＭＳ 明朝" w:eastAsia="ＭＳ 明朝" w:hAnsi="ＭＳ 明朝"/>
        </w:rPr>
      </w:pPr>
      <w:del w:id="243" w:author="朝日 晴己（名古屋港管理組合）" w:date="2025-11-12T09:41:00Z" w16du:dateUtc="2025-11-12T00:41:00Z">
        <w:r w:rsidRPr="000842CB" w:rsidDel="00BA35CC">
          <w:rPr>
            <w:rFonts w:ascii="ＭＳ ゴシック" w:eastAsia="ＭＳ ゴシック" w:hAnsi="ＭＳ ゴシック" w:hint="eastAsia"/>
            <w:b/>
            <w:bCs/>
          </w:rPr>
          <w:delText>④</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会社更生法（平成</w:delText>
        </w:r>
        <w:r w:rsidDel="00BA35CC">
          <w:rPr>
            <w:rFonts w:ascii="ＭＳ 明朝" w:eastAsia="ＭＳ 明朝" w:hAnsi="ＭＳ 明朝" w:hint="eastAsia"/>
          </w:rPr>
          <w:delText>１４</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１５４</w:delText>
        </w:r>
        <w:r w:rsidRPr="00615785" w:rsidDel="00BA35CC">
          <w:rPr>
            <w:rFonts w:ascii="ＭＳ 明朝" w:eastAsia="ＭＳ 明朝" w:hAnsi="ＭＳ 明朝"/>
          </w:rPr>
          <w:delText>号）に基づき更生手続開始の申立てが</w:delText>
        </w:r>
        <w:r w:rsidRPr="00615785" w:rsidDel="00BA35CC">
          <w:rPr>
            <w:rFonts w:ascii="ＭＳ 明朝" w:eastAsia="ＭＳ 明朝" w:hAnsi="ＭＳ 明朝" w:hint="eastAsia"/>
          </w:rPr>
          <w:delText>なされている者</w:delText>
        </w:r>
      </w:del>
    </w:p>
    <w:p w14:paraId="31FDB6C9" w14:textId="1CBB979A" w:rsidR="006B6996" w:rsidDel="00BA35CC" w:rsidRDefault="006B6996" w:rsidP="00F82111">
      <w:pPr>
        <w:overflowPunct w:val="0"/>
        <w:spacing w:line="276" w:lineRule="auto"/>
        <w:ind w:leftChars="200" w:left="631" w:hangingChars="100" w:hanging="211"/>
        <w:jc w:val="both"/>
        <w:rPr>
          <w:del w:id="244" w:author="朝日 晴己（名古屋港管理組合）" w:date="2025-11-12T09:41:00Z" w16du:dateUtc="2025-11-12T00:41:00Z"/>
          <w:rFonts w:ascii="ＭＳ 明朝" w:eastAsia="ＭＳ 明朝" w:hAnsi="ＭＳ 明朝"/>
        </w:rPr>
      </w:pPr>
      <w:del w:id="245" w:author="朝日 晴己（名古屋港管理組合）" w:date="2025-11-12T09:41:00Z" w16du:dateUtc="2025-11-12T00:41:00Z">
        <w:r w:rsidRPr="000842CB" w:rsidDel="00BA35CC">
          <w:rPr>
            <w:rFonts w:ascii="ＭＳ ゴシック" w:eastAsia="ＭＳ ゴシック" w:hAnsi="ＭＳ ゴシック" w:hint="eastAsia"/>
            <w:b/>
            <w:bCs/>
          </w:rPr>
          <w:delText>⑤</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民事再生法（平成</w:delText>
        </w:r>
        <w:r w:rsidDel="00BA35CC">
          <w:rPr>
            <w:rFonts w:ascii="ＭＳ 明朝" w:eastAsia="ＭＳ 明朝" w:hAnsi="ＭＳ 明朝" w:hint="eastAsia"/>
          </w:rPr>
          <w:delText>１１</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２２５</w:delText>
        </w:r>
        <w:r w:rsidRPr="00615785" w:rsidDel="00BA35CC">
          <w:rPr>
            <w:rFonts w:ascii="ＭＳ 明朝" w:eastAsia="ＭＳ 明朝" w:hAnsi="ＭＳ 明朝"/>
          </w:rPr>
          <w:delText>号）に基づき再生手続開始の申立てが</w:delText>
        </w:r>
        <w:r w:rsidRPr="00615785" w:rsidDel="00BA35CC">
          <w:rPr>
            <w:rFonts w:ascii="ＭＳ 明朝" w:eastAsia="ＭＳ 明朝" w:hAnsi="ＭＳ 明朝" w:hint="eastAsia"/>
          </w:rPr>
          <w:delText>なされている者</w:delText>
        </w:r>
      </w:del>
    </w:p>
    <w:p w14:paraId="5ECBF2ED" w14:textId="6242C808" w:rsidR="00080991" w:rsidDel="00BA35CC" w:rsidRDefault="006B6996" w:rsidP="00F82111">
      <w:pPr>
        <w:overflowPunct w:val="0"/>
        <w:spacing w:line="276" w:lineRule="auto"/>
        <w:ind w:leftChars="200" w:left="631" w:hangingChars="100" w:hanging="211"/>
        <w:jc w:val="both"/>
        <w:rPr>
          <w:del w:id="246" w:author="朝日 晴己（名古屋港管理組合）" w:date="2025-11-12T09:41:00Z" w16du:dateUtc="2025-11-12T00:41:00Z"/>
          <w:rFonts w:ascii="ＭＳ 明朝" w:eastAsia="ＭＳ 明朝" w:hAnsi="ＭＳ 明朝"/>
        </w:rPr>
      </w:pPr>
      <w:del w:id="247" w:author="朝日 晴己（名古屋港管理組合）" w:date="2025-11-12T09:41:00Z" w16du:dateUtc="2025-11-12T00:41:00Z">
        <w:r w:rsidRPr="000842CB" w:rsidDel="00BA35CC">
          <w:rPr>
            <w:rFonts w:ascii="ＭＳ ゴシック" w:eastAsia="ＭＳ ゴシック" w:hAnsi="ＭＳ ゴシック" w:hint="eastAsia"/>
            <w:b/>
            <w:bCs/>
          </w:rPr>
          <w:delText>⑥</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615785" w:rsidDel="00BA35CC">
          <w:rPr>
            <w:rFonts w:ascii="ＭＳ 明朝" w:eastAsia="ＭＳ 明朝" w:hAnsi="ＭＳ 明朝"/>
          </w:rPr>
          <w:delText>から落札決定</w:delText>
        </w:r>
        <w:r w:rsidR="000842CB" w:rsidDel="00BA35CC">
          <w:rPr>
            <w:rFonts w:ascii="ＭＳ 明朝" w:eastAsia="ＭＳ 明朝" w:hAnsi="ＭＳ 明朝" w:hint="eastAsia"/>
          </w:rPr>
          <w:delText>の日</w:delText>
        </w:r>
        <w:r w:rsidRPr="00615785" w:rsidDel="00BA35CC">
          <w:rPr>
            <w:rFonts w:ascii="ＭＳ 明朝" w:eastAsia="ＭＳ 明朝" w:hAnsi="ＭＳ 明朝"/>
          </w:rPr>
          <w:delText>までの間に指名停止の期間がある者</w:delText>
        </w:r>
      </w:del>
    </w:p>
    <w:p w14:paraId="4C8C701D" w14:textId="5B4B9455" w:rsidR="006B6996" w:rsidRPr="006B6996" w:rsidDel="00BA35CC" w:rsidRDefault="006B6996" w:rsidP="00F82111">
      <w:pPr>
        <w:overflowPunct w:val="0"/>
        <w:spacing w:line="276" w:lineRule="auto"/>
        <w:ind w:leftChars="200" w:left="631" w:hangingChars="100" w:hanging="211"/>
        <w:jc w:val="both"/>
        <w:rPr>
          <w:del w:id="248" w:author="朝日 晴己（名古屋港管理組合）" w:date="2025-11-12T09:41:00Z" w16du:dateUtc="2025-11-12T00:41:00Z"/>
          <w:rFonts w:ascii="ＭＳ 明朝" w:eastAsia="ＭＳ 明朝" w:hAnsi="ＭＳ 明朝"/>
        </w:rPr>
      </w:pPr>
      <w:del w:id="249" w:author="朝日 晴己（名古屋港管理組合）" w:date="2025-11-12T09:41:00Z" w16du:dateUtc="2025-11-12T00:41:00Z">
        <w:r w:rsidRPr="000842CB" w:rsidDel="00BA35CC">
          <w:rPr>
            <w:rFonts w:ascii="ＭＳ ゴシック" w:eastAsia="ＭＳ ゴシック" w:hAnsi="ＭＳ ゴシック" w:hint="eastAsia"/>
            <w:b/>
            <w:bCs/>
          </w:rPr>
          <w:delText>⑦</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4F09B0" w:rsidDel="00BA35CC">
          <w:rPr>
            <w:rFonts w:ascii="ＭＳ 明朝" w:eastAsia="ＭＳ 明朝" w:hAnsi="ＭＳ 明朝" w:hint="eastAsia"/>
          </w:rPr>
          <w:delText>から</w:delText>
        </w:r>
        <w:r w:rsidDel="00BA35CC">
          <w:rPr>
            <w:rFonts w:ascii="ＭＳ 明朝" w:eastAsia="ＭＳ 明朝" w:hAnsi="ＭＳ 明朝" w:hint="eastAsia"/>
          </w:rPr>
          <w:delText>落札決定</w:delText>
        </w:r>
        <w:r w:rsidRPr="004F09B0" w:rsidDel="00BA35CC">
          <w:rPr>
            <w:rFonts w:ascii="ＭＳ 明朝" w:eastAsia="ＭＳ 明朝" w:hAnsi="ＭＳ 明朝" w:hint="eastAsia"/>
          </w:rPr>
          <w:delText>の日まで</w:delText>
        </w:r>
        <w:r w:rsidDel="00BA35CC">
          <w:rPr>
            <w:rFonts w:ascii="ＭＳ 明朝" w:eastAsia="ＭＳ 明朝" w:hAnsi="ＭＳ 明朝" w:hint="eastAsia"/>
          </w:rPr>
          <w:delText>間に</w:delText>
        </w:r>
        <w:r w:rsidRPr="004F09B0" w:rsidDel="00BA35CC">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Del="00BA35CC">
          <w:rPr>
            <w:rFonts w:ascii="ＭＳ 明朝" w:eastAsia="ＭＳ 明朝" w:hAnsi="ＭＳ 明朝" w:hint="eastAsia"/>
          </w:rPr>
          <w:delText>２３</w:delText>
        </w:r>
        <w:r w:rsidRPr="004F09B0" w:rsidDel="00BA35CC">
          <w:rPr>
            <w:rFonts w:ascii="ＭＳ 明朝" w:eastAsia="ＭＳ 明朝" w:hAnsi="ＭＳ 明朝" w:hint="eastAsia"/>
          </w:rPr>
          <w:delText>年</w:delText>
        </w:r>
        <w:r w:rsidDel="00BA35CC">
          <w:rPr>
            <w:rFonts w:ascii="ＭＳ 明朝" w:eastAsia="ＭＳ 明朝" w:hAnsi="ＭＳ 明朝" w:hint="eastAsia"/>
          </w:rPr>
          <w:delText>３</w:delText>
        </w:r>
        <w:r w:rsidRPr="004F09B0" w:rsidDel="00BA35CC">
          <w:rPr>
            <w:rFonts w:ascii="ＭＳ 明朝" w:eastAsia="ＭＳ 明朝" w:hAnsi="ＭＳ 明朝" w:hint="eastAsia"/>
          </w:rPr>
          <w:delText>月</w:delText>
        </w:r>
        <w:r w:rsidDel="00BA35CC">
          <w:rPr>
            <w:rFonts w:ascii="ＭＳ 明朝" w:eastAsia="ＭＳ 明朝" w:hAnsi="ＭＳ 明朝" w:hint="eastAsia"/>
          </w:rPr>
          <w:delText>３１</w:delText>
        </w:r>
        <w:r w:rsidRPr="004F09B0" w:rsidDel="00BA35CC">
          <w:rPr>
            <w:rFonts w:ascii="ＭＳ 明朝" w:eastAsia="ＭＳ 明朝" w:hAnsi="ＭＳ 明朝" w:hint="eastAsia"/>
          </w:rPr>
          <w:delText>日締結）に基づく排除措置を受けて</w:delText>
        </w:r>
        <w:r w:rsidDel="00BA35CC">
          <w:rPr>
            <w:rFonts w:ascii="ＭＳ 明朝" w:eastAsia="ＭＳ 明朝" w:hAnsi="ＭＳ 明朝" w:hint="eastAsia"/>
          </w:rPr>
          <w:delText>いる者</w:delText>
        </w:r>
      </w:del>
    </w:p>
    <w:tbl>
      <w:tblPr>
        <w:tblStyle w:val="ac"/>
        <w:tblW w:w="0" w:type="auto"/>
        <w:tblInd w:w="421"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1"/>
      </w:tblGrid>
      <w:tr w:rsidR="005B73E7" w:rsidDel="00BA35CC" w14:paraId="2B9FFAF7" w14:textId="29A61534" w:rsidTr="005B73E7">
        <w:trPr>
          <w:del w:id="250" w:author="朝日 晴己（名古屋港管理組合）" w:date="2025-11-12T09:41:00Z"/>
        </w:trPr>
        <w:tc>
          <w:tcPr>
            <w:tcW w:w="8531" w:type="dxa"/>
          </w:tcPr>
          <w:p w14:paraId="33E80906" w14:textId="1D48D750" w:rsidR="005B73E7" w:rsidRPr="00080991" w:rsidDel="00BA35CC" w:rsidRDefault="005B73E7" w:rsidP="005B73E7">
            <w:pPr>
              <w:snapToGrid w:val="0"/>
              <w:spacing w:line="276" w:lineRule="auto"/>
              <w:ind w:left="265" w:hangingChars="147" w:hanging="265"/>
              <w:jc w:val="center"/>
              <w:rPr>
                <w:del w:id="251" w:author="朝日 晴己（名古屋港管理組合）" w:date="2025-11-12T09:41:00Z" w16du:dateUtc="2025-11-12T00:41:00Z"/>
                <w:rFonts w:ascii="ＭＳ 明朝" w:eastAsia="ＭＳ 明朝" w:hAnsi="ＭＳ 明朝"/>
                <w:sz w:val="18"/>
                <w:szCs w:val="20"/>
              </w:rPr>
            </w:pPr>
            <w:del w:id="252" w:author="朝日 晴己（名古屋港管理組合）" w:date="2025-11-12T09:41:00Z" w16du:dateUtc="2025-11-12T00:41:00Z">
              <w:r w:rsidRPr="00080991" w:rsidDel="00BA35CC">
                <w:rPr>
                  <w:rFonts w:ascii="ＭＳ 明朝" w:eastAsia="ＭＳ 明朝" w:hAnsi="ＭＳ 明朝" w:hint="eastAsia"/>
                  <w:sz w:val="18"/>
                  <w:szCs w:val="20"/>
                  <w:u w:val="single"/>
                </w:rPr>
                <w:delText>名古屋港管理組合が行う契約等からの暴力団関係事業者の排除に関する合意書</w:delText>
              </w:r>
              <w:r w:rsidRPr="00080991" w:rsidDel="00BA35CC">
                <w:rPr>
                  <w:rFonts w:ascii="ＭＳ 明朝" w:eastAsia="ＭＳ 明朝" w:hAnsi="ＭＳ 明朝"/>
                  <w:sz w:val="18"/>
                  <w:szCs w:val="20"/>
                  <w:u w:val="single"/>
                </w:rPr>
                <w:delText>（抄）</w:delText>
              </w:r>
            </w:del>
          </w:p>
          <w:p w14:paraId="67AEE758" w14:textId="06B06135" w:rsidR="005B73E7" w:rsidRPr="00080991" w:rsidDel="00BA35CC" w:rsidRDefault="005B73E7" w:rsidP="005B73E7">
            <w:pPr>
              <w:snapToGrid w:val="0"/>
              <w:spacing w:line="276" w:lineRule="auto"/>
              <w:ind w:left="265" w:hangingChars="147" w:hanging="265"/>
              <w:jc w:val="right"/>
              <w:rPr>
                <w:del w:id="253" w:author="朝日 晴己（名古屋港管理組合）" w:date="2025-11-12T09:41:00Z" w16du:dateUtc="2025-11-12T00:41:00Z"/>
                <w:rFonts w:ascii="ＭＳ 明朝" w:eastAsia="ＭＳ 明朝" w:hAnsi="ＭＳ 明朝"/>
                <w:sz w:val="18"/>
                <w:szCs w:val="20"/>
              </w:rPr>
            </w:pPr>
            <w:del w:id="254"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名古屋港管理組合管理者・愛知県警察本部長、平成</w:delText>
              </w:r>
              <w:r w:rsidRPr="00080991" w:rsidDel="00BA35CC">
                <w:rPr>
                  <w:rFonts w:ascii="ＭＳ 明朝" w:eastAsia="ＭＳ 明朝" w:hAnsi="ＭＳ 明朝"/>
                  <w:sz w:val="18"/>
                  <w:szCs w:val="20"/>
                </w:rPr>
                <w:delText>23年3月31日締結）</w:delText>
              </w:r>
            </w:del>
          </w:p>
          <w:p w14:paraId="3BEE15B4" w14:textId="38498601" w:rsidR="005B73E7" w:rsidRPr="00080991" w:rsidDel="00BA35CC" w:rsidRDefault="005B73E7" w:rsidP="005B73E7">
            <w:pPr>
              <w:snapToGrid w:val="0"/>
              <w:spacing w:line="276" w:lineRule="auto"/>
              <w:ind w:left="265" w:hangingChars="147" w:hanging="265"/>
              <w:jc w:val="both"/>
              <w:rPr>
                <w:del w:id="255" w:author="朝日 晴己（名古屋港管理組合）" w:date="2025-11-12T09:41:00Z" w16du:dateUtc="2025-11-12T00:41:00Z"/>
                <w:rFonts w:ascii="ＭＳ 明朝" w:eastAsia="ＭＳ 明朝" w:hAnsi="ＭＳ 明朝"/>
                <w:sz w:val="18"/>
                <w:szCs w:val="20"/>
              </w:rPr>
            </w:pPr>
            <w:del w:id="256" w:author="朝日 晴己（名古屋港管理組合）" w:date="2025-11-12T09:41:00Z" w16du:dateUtc="2025-11-12T00:41:00Z">
              <w:r w:rsidRPr="00080991" w:rsidDel="00BA35CC">
                <w:rPr>
                  <w:rFonts w:ascii="ＭＳ 明朝" w:eastAsia="ＭＳ 明朝" w:hAnsi="ＭＳ 明朝"/>
                  <w:sz w:val="18"/>
                  <w:szCs w:val="20"/>
                </w:rPr>
                <w:delText>２</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排除措置の対象となる法人等</w:delText>
              </w:r>
            </w:del>
          </w:p>
          <w:p w14:paraId="37C36219" w14:textId="01F0F836" w:rsidR="005B73E7" w:rsidRPr="00080991" w:rsidDel="00BA35CC" w:rsidRDefault="005B73E7" w:rsidP="005B73E7">
            <w:pPr>
              <w:snapToGrid w:val="0"/>
              <w:spacing w:line="276" w:lineRule="auto"/>
              <w:ind w:leftChars="58" w:left="122" w:firstLineChars="29" w:firstLine="52"/>
              <w:jc w:val="both"/>
              <w:rPr>
                <w:del w:id="257" w:author="朝日 晴己（名古屋港管理組合）" w:date="2025-11-12T09:41:00Z" w16du:dateUtc="2025-11-12T00:41:00Z"/>
                <w:rFonts w:ascii="ＭＳ 明朝" w:eastAsia="ＭＳ 明朝" w:hAnsi="ＭＳ 明朝"/>
                <w:sz w:val="18"/>
                <w:szCs w:val="20"/>
              </w:rPr>
            </w:pPr>
            <w:del w:id="258" w:author="朝日 晴己（名古屋港管理組合）" w:date="2025-11-12T09:41:00Z" w16du:dateUtc="2025-11-12T00:41:00Z">
              <w:r w:rsidRPr="00080991" w:rsidDel="00BA35CC">
                <w:rPr>
                  <w:rFonts w:ascii="ＭＳ 明朝" w:eastAsia="ＭＳ 明朝" w:hAnsi="ＭＳ 明朝"/>
                  <w:sz w:val="18"/>
                  <w:szCs w:val="20"/>
                </w:rPr>
                <w:delText xml:space="preserve"> この合意書に基づく</w:delText>
              </w:r>
              <w:r w:rsidRPr="00080991" w:rsidDel="00BA35CC">
                <w:rPr>
                  <w:rFonts w:ascii="ＭＳ 明朝" w:eastAsia="ＭＳ 明朝" w:hAnsi="ＭＳ 明朝" w:hint="eastAsia"/>
                  <w:sz w:val="18"/>
                  <w:szCs w:val="20"/>
                </w:rPr>
                <w:delText>、</w:delText>
              </w:r>
              <w:r w:rsidRPr="00080991" w:rsidDel="00BA35CC">
                <w:rPr>
                  <w:rFonts w:ascii="ＭＳ 明朝" w:eastAsia="ＭＳ 明朝" w:hAnsi="ＭＳ 明朝"/>
                  <w:sz w:val="18"/>
                  <w:szCs w:val="20"/>
                </w:rPr>
                <w:delText>排除措置の対象となる法人等（以下「排除措置対象法人等」という。）は、次</w:delText>
              </w:r>
              <w:r w:rsidRPr="00080991" w:rsidDel="00BA35CC">
                <w:rPr>
                  <w:rFonts w:ascii="ＭＳ 明朝" w:eastAsia="ＭＳ 明朝" w:hAnsi="ＭＳ 明朝" w:hint="eastAsia"/>
                  <w:sz w:val="18"/>
                  <w:szCs w:val="20"/>
                </w:rPr>
                <w:delText>のとおりとする</w:delText>
              </w:r>
              <w:r w:rsidRPr="00080991" w:rsidDel="00BA35CC">
                <w:rPr>
                  <w:rFonts w:ascii="ＭＳ 明朝" w:eastAsia="ＭＳ 明朝" w:hAnsi="ＭＳ 明朝"/>
                  <w:sz w:val="18"/>
                  <w:szCs w:val="20"/>
                </w:rPr>
                <w:delText>。</w:delText>
              </w:r>
            </w:del>
          </w:p>
          <w:p w14:paraId="5D972C67" w14:textId="20003210" w:rsidR="005B73E7" w:rsidRPr="00080991" w:rsidDel="00BA35CC" w:rsidRDefault="005B73E7" w:rsidP="005B73E7">
            <w:pPr>
              <w:snapToGrid w:val="0"/>
              <w:spacing w:line="276" w:lineRule="auto"/>
              <w:ind w:left="265" w:hangingChars="147" w:hanging="265"/>
              <w:jc w:val="both"/>
              <w:rPr>
                <w:del w:id="259" w:author="朝日 晴己（名古屋港管理組合）" w:date="2025-11-12T09:41:00Z" w16du:dateUtc="2025-11-12T00:41:00Z"/>
                <w:rFonts w:ascii="ＭＳ 明朝" w:eastAsia="ＭＳ 明朝" w:hAnsi="ＭＳ 明朝"/>
                <w:sz w:val="18"/>
                <w:szCs w:val="20"/>
              </w:rPr>
            </w:pPr>
            <w:del w:id="260" w:author="朝日 晴己（名古屋港管理組合）" w:date="2025-11-12T09:41:00Z" w16du:dateUtc="2025-11-12T00:41:00Z">
              <w:r w:rsidRPr="00080991" w:rsidDel="00BA35CC">
                <w:rPr>
                  <w:rFonts w:ascii="ＭＳ 明朝" w:eastAsia="ＭＳ 明朝" w:hAnsi="ＭＳ 明朝"/>
                  <w:sz w:val="18"/>
                  <w:szCs w:val="20"/>
                </w:rPr>
                <w:delText>(1)</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役員等に、暴力団員又は暴力団関係者（以下「暴力団員等」という。）がいる法人等</w:delText>
              </w:r>
            </w:del>
          </w:p>
          <w:p w14:paraId="0B8F44A9" w14:textId="429F4969" w:rsidR="005B73E7" w:rsidRPr="00080991" w:rsidDel="00BA35CC" w:rsidRDefault="005B73E7" w:rsidP="005B73E7">
            <w:pPr>
              <w:snapToGrid w:val="0"/>
              <w:spacing w:line="276" w:lineRule="auto"/>
              <w:ind w:left="265" w:hangingChars="147" w:hanging="265"/>
              <w:jc w:val="both"/>
              <w:rPr>
                <w:del w:id="261" w:author="朝日 晴己（名古屋港管理組合）" w:date="2025-11-12T09:41:00Z" w16du:dateUtc="2025-11-12T00:41:00Z"/>
                <w:rFonts w:ascii="ＭＳ 明朝" w:eastAsia="ＭＳ 明朝" w:hAnsi="ＭＳ 明朝"/>
                <w:sz w:val="18"/>
                <w:szCs w:val="20"/>
              </w:rPr>
            </w:pPr>
            <w:del w:id="262" w:author="朝日 晴己（名古屋港管理組合）" w:date="2025-11-12T09:41:00Z" w16du:dateUtc="2025-11-12T00:41:00Z">
              <w:r w:rsidRPr="00080991" w:rsidDel="00BA35CC">
                <w:rPr>
                  <w:rFonts w:ascii="ＭＳ 明朝" w:eastAsia="ＭＳ 明朝" w:hAnsi="ＭＳ 明朝"/>
                  <w:sz w:val="18"/>
                  <w:szCs w:val="20"/>
                </w:rPr>
                <w:delText>(2)</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暴力団員等がその経営又は運営に実質的に関与している法人等</w:delText>
              </w:r>
            </w:del>
          </w:p>
          <w:p w14:paraId="1249C7B0" w14:textId="5F8FA0F0" w:rsidR="005B73E7" w:rsidRPr="00080991" w:rsidDel="00BA35CC" w:rsidRDefault="005B73E7" w:rsidP="005B73E7">
            <w:pPr>
              <w:snapToGrid w:val="0"/>
              <w:spacing w:line="276" w:lineRule="auto"/>
              <w:ind w:left="209" w:hangingChars="116" w:hanging="209"/>
              <w:jc w:val="both"/>
              <w:rPr>
                <w:del w:id="263" w:author="朝日 晴己（名古屋港管理組合）" w:date="2025-11-12T09:41:00Z" w16du:dateUtc="2025-11-12T00:41:00Z"/>
                <w:rFonts w:ascii="ＭＳ 明朝" w:eastAsia="ＭＳ 明朝" w:hAnsi="ＭＳ 明朝"/>
                <w:sz w:val="18"/>
                <w:szCs w:val="20"/>
              </w:rPr>
            </w:pPr>
            <w:del w:id="264" w:author="朝日 晴己（名古屋港管理組合）" w:date="2025-11-12T09:41:00Z" w16du:dateUtc="2025-11-12T00:41:00Z">
              <w:r w:rsidRPr="00080991" w:rsidDel="00BA35CC">
                <w:rPr>
                  <w:rFonts w:ascii="ＭＳ 明朝" w:eastAsia="ＭＳ 明朝" w:hAnsi="ＭＳ 明朝"/>
                  <w:sz w:val="18"/>
                  <w:szCs w:val="20"/>
                </w:rPr>
                <w:delText>(3)</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pacing w:val="-2"/>
                  <w:sz w:val="18"/>
                  <w:szCs w:val="20"/>
                </w:rPr>
                <w:delText>役員等又は使用人が、暴力団の威力若しくは暴力団員等又は暴力団員等が経営若しくは運営に実質的に</w:delText>
              </w:r>
              <w:r w:rsidRPr="00080991" w:rsidDel="00BA35CC">
                <w:rPr>
                  <w:rFonts w:ascii="ＭＳ 明朝" w:eastAsia="ＭＳ 明朝" w:hAnsi="ＭＳ 明朝"/>
                  <w:sz w:val="18"/>
                  <w:szCs w:val="20"/>
                </w:rPr>
                <w:delText xml:space="preserve">関与している法人等を利用するなどしている法人等 </w:delText>
              </w:r>
            </w:del>
          </w:p>
          <w:p w14:paraId="337E5892" w14:textId="474EC340" w:rsidR="005B73E7" w:rsidRPr="00080991" w:rsidDel="00BA35CC" w:rsidRDefault="005B73E7" w:rsidP="005B73E7">
            <w:pPr>
              <w:snapToGrid w:val="0"/>
              <w:spacing w:line="276" w:lineRule="auto"/>
              <w:ind w:left="209" w:hangingChars="116" w:hanging="209"/>
              <w:jc w:val="both"/>
              <w:rPr>
                <w:del w:id="265" w:author="朝日 晴己（名古屋港管理組合）" w:date="2025-11-12T09:41:00Z" w16du:dateUtc="2025-11-12T00:41:00Z"/>
                <w:rFonts w:ascii="ＭＳ 明朝" w:eastAsia="ＭＳ 明朝" w:hAnsi="ＭＳ 明朝"/>
                <w:sz w:val="18"/>
                <w:szCs w:val="20"/>
              </w:rPr>
            </w:pPr>
            <w:del w:id="266" w:author="朝日 晴己（名古屋港管理組合）" w:date="2025-11-12T09:41:00Z" w16du:dateUtc="2025-11-12T00:41:00Z">
              <w:r w:rsidRPr="00080991" w:rsidDel="00BA35CC">
                <w:rPr>
                  <w:rFonts w:ascii="ＭＳ 明朝" w:eastAsia="ＭＳ 明朝" w:hAnsi="ＭＳ 明朝"/>
                  <w:sz w:val="18"/>
                  <w:szCs w:val="20"/>
                </w:rPr>
                <w:delText>(4)</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若しくは暴力団員等又は暴力団員等が経営若しくは運営に実質的に関与している法人等に対して資金等を供給し、又は便宜を供与するなど暴力団の維持運営に協力し、又は関与している法人等 </w:delText>
              </w:r>
            </w:del>
          </w:p>
          <w:p w14:paraId="28F74FA9" w14:textId="347DB83E" w:rsidR="005B73E7" w:rsidRPr="00080991" w:rsidDel="00BA35CC" w:rsidRDefault="005B73E7" w:rsidP="005B73E7">
            <w:pPr>
              <w:snapToGrid w:val="0"/>
              <w:spacing w:line="276" w:lineRule="auto"/>
              <w:ind w:left="265" w:hangingChars="147" w:hanging="265"/>
              <w:jc w:val="both"/>
              <w:rPr>
                <w:del w:id="267" w:author="朝日 晴己（名古屋港管理組合）" w:date="2025-11-12T09:41:00Z" w16du:dateUtc="2025-11-12T00:41:00Z"/>
                <w:rFonts w:ascii="ＭＳ 明朝" w:eastAsia="ＭＳ 明朝" w:hAnsi="ＭＳ 明朝"/>
                <w:sz w:val="18"/>
                <w:szCs w:val="20"/>
              </w:rPr>
            </w:pPr>
            <w:del w:id="268" w:author="朝日 晴己（名古屋港管理組合）" w:date="2025-11-12T09:41:00Z" w16du:dateUtc="2025-11-12T00:41:00Z">
              <w:r w:rsidRPr="00080991" w:rsidDel="00BA35CC">
                <w:rPr>
                  <w:rFonts w:ascii="ＭＳ 明朝" w:eastAsia="ＭＳ 明朝" w:hAnsi="ＭＳ 明朝"/>
                  <w:sz w:val="18"/>
                  <w:szCs w:val="20"/>
                </w:rPr>
                <w:delText>(5)</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役員等又は使用人が、暴力団又は暴力団員等と社会的に非難されるべき関係を有している法人等 </w:delText>
              </w:r>
            </w:del>
          </w:p>
          <w:p w14:paraId="32B7CBC7" w14:textId="52B3DFFA" w:rsidR="005B73E7" w:rsidRPr="00080991" w:rsidDel="00BA35CC" w:rsidRDefault="005B73E7" w:rsidP="005B73E7">
            <w:pPr>
              <w:snapToGrid w:val="0"/>
              <w:spacing w:line="276" w:lineRule="auto"/>
              <w:ind w:left="209" w:hangingChars="116" w:hanging="209"/>
              <w:jc w:val="both"/>
              <w:rPr>
                <w:del w:id="269" w:author="朝日 晴己（名古屋港管理組合）" w:date="2025-11-12T09:41:00Z" w16du:dateUtc="2025-11-12T00:41:00Z"/>
                <w:rFonts w:ascii="ＭＳ 明朝" w:eastAsia="ＭＳ 明朝" w:hAnsi="ＭＳ 明朝"/>
                <w:sz w:val="18"/>
                <w:szCs w:val="20"/>
              </w:rPr>
            </w:pPr>
            <w:del w:id="270" w:author="朝日 晴己（名古屋港管理組合）" w:date="2025-11-12T09:41:00Z" w16du:dateUtc="2025-11-12T00:41:00Z">
              <w:r w:rsidRPr="00080991" w:rsidDel="00BA35CC">
                <w:rPr>
                  <w:rFonts w:ascii="ＭＳ 明朝" w:eastAsia="ＭＳ 明朝" w:hAnsi="ＭＳ 明朝"/>
                  <w:sz w:val="18"/>
                  <w:szCs w:val="20"/>
                </w:rPr>
                <w:delText>(6)</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役員等又は使用人が、前各号のいずれかに該当する法人等であることを知りながら、これを利用するなどしている法人等</w:delText>
              </w:r>
            </w:del>
          </w:p>
          <w:p w14:paraId="57D54409" w14:textId="0C68C04E" w:rsidR="005B73E7" w:rsidRPr="005B73E7" w:rsidDel="00BA35CC" w:rsidRDefault="005B73E7" w:rsidP="005B73E7">
            <w:pPr>
              <w:spacing w:line="276" w:lineRule="auto"/>
              <w:ind w:left="169" w:hangingChars="94" w:hanging="169"/>
              <w:jc w:val="both"/>
              <w:rPr>
                <w:del w:id="271" w:author="朝日 晴己（名古屋港管理組合）" w:date="2025-11-12T09:41:00Z" w16du:dateUtc="2025-11-12T00:41:00Z"/>
                <w:rFonts w:ascii="ＭＳ 明朝" w:eastAsia="ＭＳ 明朝" w:hAnsi="ＭＳ 明朝"/>
                <w:sz w:val="18"/>
                <w:szCs w:val="20"/>
              </w:rPr>
            </w:pPr>
            <w:del w:id="272"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7</w:delText>
              </w:r>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 xml:space="preserve">　役員等又は使用人が、暴力団又は暴力団員等から、組合が行う契約等において妨害（不法な行為等で、契約等履行の障害となるものをいう。）又は不当要求（金額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組合への報告又は警察への被害届の提出を故意に又は正当な理由がなく行わなかった法人等</w:delText>
              </w:r>
            </w:del>
          </w:p>
        </w:tc>
      </w:tr>
    </w:tbl>
    <w:p w14:paraId="1970685B" w14:textId="63882D73" w:rsidR="00B265F6" w:rsidRPr="00310764" w:rsidDel="00BA35CC" w:rsidRDefault="00B265F6" w:rsidP="00D74B93">
      <w:pPr>
        <w:overflowPunct w:val="0"/>
        <w:spacing w:line="240" w:lineRule="exact"/>
        <w:rPr>
          <w:del w:id="273" w:author="朝日 晴己（名古屋港管理組合）" w:date="2025-11-12T09:41:00Z" w16du:dateUtc="2025-11-12T00:41:00Z"/>
          <w:rFonts w:ascii="ＭＳ 明朝" w:eastAsia="ＭＳ 明朝" w:hAnsi="ＭＳ 明朝"/>
        </w:rPr>
      </w:pPr>
    </w:p>
    <w:p w14:paraId="384BA32B" w14:textId="68EF76E6" w:rsidR="00E50EA9" w:rsidRPr="00310764" w:rsidDel="00BA35CC" w:rsidRDefault="00D85BEB" w:rsidP="00F82111">
      <w:pPr>
        <w:overflowPunct w:val="0"/>
        <w:spacing w:line="276" w:lineRule="auto"/>
        <w:ind w:left="605" w:hangingChars="274" w:hanging="605"/>
        <w:jc w:val="both"/>
        <w:rPr>
          <w:del w:id="274" w:author="朝日 晴己（名古屋港管理組合）" w:date="2025-11-12T09:41:00Z" w16du:dateUtc="2025-11-12T00:41:00Z"/>
          <w:rFonts w:ascii="ＭＳ ゴシック" w:eastAsia="ＭＳ ゴシック" w:hAnsi="ＭＳ ゴシック"/>
          <w:b/>
          <w:bCs/>
          <w:sz w:val="22"/>
          <w:szCs w:val="24"/>
        </w:rPr>
      </w:pPr>
      <w:del w:id="275" w:author="朝日 晴己（名古屋港管理組合）" w:date="2025-11-12T09:41:00Z" w16du:dateUtc="2025-11-12T00:41:00Z">
        <w:r w:rsidRPr="00310764" w:rsidDel="00BA35CC">
          <w:rPr>
            <w:rFonts w:ascii="ＭＳ ゴシック" w:eastAsia="ＭＳ ゴシック" w:hAnsi="ＭＳ ゴシック"/>
            <w:b/>
            <w:bCs/>
            <w:sz w:val="22"/>
            <w:szCs w:val="24"/>
          </w:rPr>
          <w:delText xml:space="preserve"> </w:delText>
        </w:r>
        <w:r w:rsidRPr="00C557D4" w:rsidDel="00BA35CC">
          <w:rPr>
            <w:rFonts w:ascii="ＭＳ ゴシック" w:eastAsia="ＭＳ ゴシック" w:hAnsi="ＭＳ ゴシック"/>
            <w:b/>
            <w:bCs/>
            <w:sz w:val="22"/>
            <w:szCs w:val="24"/>
          </w:rPr>
          <w:delText>２</w:delText>
        </w:r>
        <w:r w:rsidR="009A557A" w:rsidRPr="00C557D4" w:rsidDel="00BA35CC">
          <w:rPr>
            <w:rFonts w:ascii="ＭＳ ゴシック" w:eastAsia="ＭＳ ゴシック" w:hAnsi="ＭＳ ゴシック" w:hint="eastAsia"/>
            <w:b/>
            <w:bCs/>
            <w:sz w:val="22"/>
            <w:szCs w:val="24"/>
          </w:rPr>
          <w:delText xml:space="preserve">　</w:delText>
        </w:r>
        <w:r w:rsidRPr="00C557D4" w:rsidDel="00BA35CC">
          <w:rPr>
            <w:rFonts w:ascii="ＭＳ ゴシック" w:eastAsia="ＭＳ ゴシック" w:hAnsi="ＭＳ ゴシック"/>
            <w:b/>
            <w:bCs/>
            <w:sz w:val="22"/>
            <w:szCs w:val="24"/>
          </w:rPr>
          <w:delText>現地</w:delText>
        </w:r>
        <w:r w:rsidR="001840E5" w:rsidRPr="00C557D4" w:rsidDel="00BA35CC">
          <w:rPr>
            <w:rFonts w:ascii="ＭＳ ゴシック" w:eastAsia="ＭＳ ゴシック" w:hAnsi="ＭＳ ゴシック" w:hint="eastAsia"/>
            <w:b/>
            <w:bCs/>
            <w:sz w:val="22"/>
            <w:szCs w:val="24"/>
          </w:rPr>
          <w:delText>見学</w:delText>
        </w:r>
        <w:r w:rsidR="001840E5" w:rsidRPr="00C557D4" w:rsidDel="00BA35CC">
          <w:rPr>
            <w:rFonts w:ascii="ＭＳ ゴシック" w:eastAsia="ＭＳ ゴシック" w:hAnsi="ＭＳ ゴシック"/>
            <w:b/>
            <w:bCs/>
            <w:sz w:val="22"/>
            <w:szCs w:val="24"/>
          </w:rPr>
          <w:delText>会</w:delText>
        </w:r>
      </w:del>
    </w:p>
    <w:p w14:paraId="4E0DB35E" w14:textId="4DB584AE" w:rsidR="00E50EA9" w:rsidRPr="004F233C" w:rsidDel="00BA35CC" w:rsidRDefault="00D85BEB" w:rsidP="00F82111">
      <w:pPr>
        <w:overflowPunct w:val="0"/>
        <w:spacing w:line="276" w:lineRule="auto"/>
        <w:ind w:leftChars="200" w:left="420" w:firstLineChars="100" w:firstLine="210"/>
        <w:jc w:val="both"/>
        <w:rPr>
          <w:del w:id="276" w:author="朝日 晴己（名古屋港管理組合）" w:date="2025-11-12T09:41:00Z" w16du:dateUtc="2025-11-12T00:41:00Z"/>
          <w:rFonts w:ascii="ＭＳ 明朝" w:eastAsia="ＭＳ 明朝" w:hAnsi="ＭＳ 明朝"/>
        </w:rPr>
      </w:pPr>
      <w:del w:id="277" w:author="朝日 晴己（名古屋港管理組合）" w:date="2025-11-12T09:41:00Z" w16du:dateUtc="2025-11-12T00:41:00Z">
        <w:r w:rsidRPr="004F233C" w:rsidDel="00BA35CC">
          <w:rPr>
            <w:rFonts w:ascii="ＭＳ 明朝" w:eastAsia="ＭＳ 明朝" w:hAnsi="ＭＳ 明朝"/>
          </w:rPr>
          <w:delText>入札に先立ち、以下の日時で現地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会を実施します。現地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会への参加は任意ですが、参加には</w:delText>
        </w:r>
        <w:r w:rsidR="00471F04" w:rsidRPr="004F233C" w:rsidDel="00BA35CC">
          <w:rPr>
            <w:rFonts w:ascii="ＭＳ 明朝" w:eastAsia="ＭＳ 明朝" w:hAnsi="ＭＳ 明朝" w:hint="eastAsia"/>
          </w:rPr>
          <w:delText>前日までに</w:delText>
        </w:r>
        <w:r w:rsidR="00E400F0" w:rsidRPr="004F233C" w:rsidDel="00BA35CC">
          <w:rPr>
            <w:rFonts w:ascii="ＭＳ 明朝" w:eastAsia="ＭＳ 明朝" w:hAnsi="ＭＳ 明朝" w:hint="eastAsia"/>
            <w:u w:val="single"/>
          </w:rPr>
          <w:delText>電話又は</w:delText>
        </w:r>
        <w:r w:rsidR="00807D62" w:rsidRPr="000A341A" w:rsidDel="00BA35CC">
          <w:rPr>
            <w:rFonts w:ascii="ＭＳ 明朝" w:eastAsia="ＭＳ 明朝" w:hAnsi="ＭＳ 明朝" w:hint="eastAsia"/>
            <w:u w:val="single"/>
          </w:rPr>
          <w:delText>電子メールでの</w:delText>
        </w:r>
        <w:r w:rsidRPr="000A341A" w:rsidDel="00BA35CC">
          <w:rPr>
            <w:rFonts w:ascii="ＭＳ 明朝" w:eastAsia="ＭＳ 明朝" w:hAnsi="ＭＳ 明朝"/>
            <w:u w:val="single"/>
          </w:rPr>
          <w:delText>事前申込みが必要です</w:delText>
        </w:r>
        <w:r w:rsidRPr="004F233C" w:rsidDel="00BA35CC">
          <w:rPr>
            <w:rFonts w:ascii="ＭＳ 明朝" w:eastAsia="ＭＳ 明朝" w:hAnsi="ＭＳ 明朝"/>
          </w:rPr>
          <w:delText>。なお、</w:delText>
        </w:r>
        <w:r w:rsidRPr="004F233C" w:rsidDel="00BA35CC">
          <w:rPr>
            <w:rFonts w:ascii="ＭＳ 明朝" w:eastAsia="ＭＳ 明朝" w:hAnsi="ＭＳ 明朝"/>
            <w:u w:val="single"/>
          </w:rPr>
          <w:delText>申込</w:delText>
        </w:r>
        <w:r w:rsidR="00831631" w:rsidDel="00BA35CC">
          <w:rPr>
            <w:rFonts w:ascii="ＭＳ 明朝" w:eastAsia="ＭＳ 明朝" w:hAnsi="ＭＳ 明朝" w:hint="eastAsia"/>
            <w:u w:val="single"/>
          </w:rPr>
          <w:delText>者がいない</w:delText>
        </w:r>
        <w:r w:rsidR="00E50EA9" w:rsidRPr="004F233C" w:rsidDel="00BA35CC">
          <w:rPr>
            <w:rFonts w:ascii="ＭＳ 明朝" w:eastAsia="ＭＳ 明朝" w:hAnsi="ＭＳ 明朝" w:hint="eastAsia"/>
            <w:u w:val="single"/>
          </w:rPr>
          <w:delText>場合</w:delText>
        </w:r>
        <w:r w:rsidRPr="004F233C" w:rsidDel="00BA35CC">
          <w:rPr>
            <w:rFonts w:ascii="ＭＳ 明朝" w:eastAsia="ＭＳ 明朝" w:hAnsi="ＭＳ 明朝"/>
            <w:u w:val="single"/>
          </w:rPr>
          <w:delText>は、現地</w:delText>
        </w:r>
        <w:r w:rsidR="001840E5" w:rsidRPr="004F233C" w:rsidDel="00BA35CC">
          <w:rPr>
            <w:rFonts w:ascii="ＭＳ 明朝" w:eastAsia="ＭＳ 明朝" w:hAnsi="ＭＳ 明朝" w:hint="eastAsia"/>
            <w:u w:val="single"/>
          </w:rPr>
          <w:delText>見学</w:delText>
        </w:r>
        <w:r w:rsidRPr="004F233C" w:rsidDel="00BA35CC">
          <w:rPr>
            <w:rFonts w:ascii="ＭＳ 明朝" w:eastAsia="ＭＳ 明朝" w:hAnsi="ＭＳ 明朝"/>
            <w:u w:val="single"/>
          </w:rPr>
          <w:delText>会を実施しませ</w:delText>
        </w:r>
        <w:r w:rsidR="00C151DE" w:rsidRPr="004F233C" w:rsidDel="00BA35CC">
          <w:rPr>
            <w:rFonts w:ascii="ＭＳ 明朝" w:eastAsia="ＭＳ 明朝" w:hAnsi="ＭＳ 明朝" w:hint="eastAsia"/>
            <w:u w:val="single"/>
          </w:rPr>
          <w:delText>ん</w:delText>
        </w:r>
        <w:r w:rsidRPr="004F233C" w:rsidDel="00BA35CC">
          <w:rPr>
            <w:rFonts w:ascii="ＭＳ 明朝" w:eastAsia="ＭＳ 明朝" w:hAnsi="ＭＳ 明朝"/>
          </w:rPr>
          <w:delText xml:space="preserve">。 </w:delText>
        </w:r>
      </w:del>
    </w:p>
    <w:p w14:paraId="1C6E9631" w14:textId="2748E6DD" w:rsidR="00C151DE" w:rsidRPr="004F233C" w:rsidDel="00BA35CC" w:rsidRDefault="00C151DE" w:rsidP="00F82111">
      <w:pPr>
        <w:overflowPunct w:val="0"/>
        <w:spacing w:line="276" w:lineRule="auto"/>
        <w:ind w:leftChars="200" w:left="420" w:firstLineChars="100" w:firstLine="210"/>
        <w:jc w:val="both"/>
        <w:rPr>
          <w:del w:id="278" w:author="朝日 晴己（名古屋港管理組合）" w:date="2025-11-12T09:41:00Z" w16du:dateUtc="2025-11-12T00:41:00Z"/>
          <w:rFonts w:ascii="ＭＳ 明朝" w:eastAsia="ＭＳ 明朝" w:hAnsi="ＭＳ 明朝"/>
        </w:rPr>
      </w:pPr>
      <w:del w:id="279" w:author="朝日 晴己（名古屋港管理組合）" w:date="2025-11-12T09:41:00Z" w16du:dateUtc="2025-11-12T00:41:00Z">
        <w:r w:rsidRPr="004F233C" w:rsidDel="00BA35CC">
          <w:rPr>
            <w:rFonts w:ascii="ＭＳ 明朝" w:eastAsia="ＭＳ 明朝" w:hAnsi="ＭＳ 明朝" w:hint="eastAsia"/>
          </w:rPr>
          <w:delText>また、</w:delText>
        </w:r>
        <w:r w:rsidR="000C41E1" w:rsidDel="00BA35CC">
          <w:rPr>
            <w:rFonts w:ascii="ＭＳ 明朝" w:eastAsia="ＭＳ 明朝" w:hAnsi="ＭＳ 明朝" w:hint="eastAsia"/>
          </w:rPr>
          <w:delText>現地</w:delText>
        </w:r>
        <w:r w:rsidRPr="004F233C" w:rsidDel="00BA35CC">
          <w:rPr>
            <w:rFonts w:ascii="ＭＳ 明朝" w:eastAsia="ＭＳ 明朝" w:hAnsi="ＭＳ 明朝" w:hint="eastAsia"/>
          </w:rPr>
          <w:delText>見学会は</w:delText>
        </w:r>
        <w:r w:rsidR="00D35AC5" w:rsidRPr="004F233C" w:rsidDel="00BA35CC">
          <w:rPr>
            <w:rFonts w:ascii="ＭＳ 明朝" w:eastAsia="ＭＳ 明朝" w:hAnsi="ＭＳ 明朝" w:hint="eastAsia"/>
          </w:rPr>
          <w:delText>、</w:delText>
        </w:r>
        <w:r w:rsidRPr="004F233C" w:rsidDel="00BA35CC">
          <w:rPr>
            <w:rFonts w:ascii="ＭＳ 明朝" w:eastAsia="ＭＳ 明朝" w:hAnsi="ＭＳ 明朝" w:hint="eastAsia"/>
          </w:rPr>
          <w:delText>隣接する</w:delText>
        </w:r>
        <w:r w:rsidRPr="004F233C" w:rsidDel="00BA35CC">
          <w:rPr>
            <w:rFonts w:ascii="ＭＳ 明朝" w:eastAsia="ＭＳ 明朝" w:hAnsi="ＭＳ 明朝"/>
          </w:rPr>
          <w:delText>港区</w:delText>
        </w:r>
        <w:r w:rsidRPr="004F233C" w:rsidDel="00BA35CC">
          <w:rPr>
            <w:rFonts w:ascii="ＭＳ 明朝" w:eastAsia="ＭＳ 明朝" w:hAnsi="ＭＳ 明朝" w:hint="eastAsia"/>
          </w:rPr>
          <w:delText>稲永五丁目29番</w:delText>
        </w:r>
      </w:del>
      <w:del w:id="280" w:author="朝日 晴己（名古屋港管理組合）" w:date="2025-11-11T08:56:00Z" w16du:dateUtc="2025-11-10T23:56:00Z">
        <w:r w:rsidR="00D74B93" w:rsidRPr="004F233C" w:rsidDel="00D74B93">
          <w:rPr>
            <w:rFonts w:ascii="ＭＳ 明朝" w:eastAsia="ＭＳ 明朝" w:hAnsi="ＭＳ 明朝" w:hint="eastAsia"/>
          </w:rPr>
          <w:delText>4</w:delText>
        </w:r>
      </w:del>
      <w:del w:id="281" w:author="朝日 晴己（名古屋港管理組合）" w:date="2025-11-12T09:41:00Z" w16du:dateUtc="2025-11-12T00:41:00Z">
        <w:r w:rsidR="00D35AC5" w:rsidRPr="004F233C" w:rsidDel="00BA35CC">
          <w:rPr>
            <w:rFonts w:ascii="ＭＳ 明朝" w:eastAsia="ＭＳ 明朝" w:hAnsi="ＭＳ 明朝" w:hint="eastAsia"/>
          </w:rPr>
          <w:delText>外</w:delText>
        </w:r>
        <w:r w:rsidRPr="004F233C" w:rsidDel="00BA35CC">
          <w:rPr>
            <w:rFonts w:ascii="ＭＳ 明朝" w:eastAsia="ＭＳ 明朝" w:hAnsi="ＭＳ 明朝" w:hint="eastAsia"/>
          </w:rPr>
          <w:delText>（名古屋市有地）と同日に行います。いずれか一方にてお申し込みください。</w:delText>
        </w:r>
      </w:del>
    </w:p>
    <w:p w14:paraId="05E64C67" w14:textId="32CD6B3A" w:rsidR="00807D62" w:rsidRPr="00C151DE" w:rsidDel="00BA35CC" w:rsidRDefault="00807D62" w:rsidP="00F82111">
      <w:pPr>
        <w:overflowPunct w:val="0"/>
        <w:spacing w:line="276" w:lineRule="auto"/>
        <w:ind w:leftChars="200" w:left="420" w:firstLineChars="100" w:firstLine="210"/>
        <w:jc w:val="both"/>
        <w:rPr>
          <w:del w:id="282" w:author="朝日 晴己（名古屋港管理組合）" w:date="2025-11-12T09:41:00Z" w16du:dateUtc="2025-11-12T00:41:00Z"/>
          <w:rFonts w:ascii="ＭＳ 明朝" w:eastAsia="ＭＳ 明朝" w:hAnsi="ＭＳ 明朝"/>
        </w:rPr>
      </w:pPr>
    </w:p>
    <w:p w14:paraId="044A5797" w14:textId="0259FD41" w:rsidR="003E62A1" w:rsidDel="00BA35CC" w:rsidRDefault="003E62A1" w:rsidP="00F82111">
      <w:pPr>
        <w:overflowPunct w:val="0"/>
        <w:spacing w:line="276" w:lineRule="auto"/>
        <w:ind w:left="211" w:hangingChars="100" w:hanging="211"/>
        <w:jc w:val="both"/>
        <w:rPr>
          <w:del w:id="283" w:author="朝日 晴己（名古屋港管理組合）" w:date="2025-11-12T09:41:00Z" w16du:dateUtc="2025-11-12T00:41:00Z"/>
          <w:rFonts w:ascii="ＭＳ ゴシック" w:eastAsia="ＭＳ ゴシック" w:hAnsi="ＭＳ ゴシック"/>
          <w:b/>
          <w:bCs/>
        </w:rPr>
      </w:pPr>
      <w:del w:id="284" w:author="朝日 晴己（名古屋港管理組合）" w:date="2025-11-12T09:41:00Z" w16du:dateUtc="2025-11-12T00:41:00Z">
        <w:r w:rsidDel="00BA35CC">
          <w:rPr>
            <w:rFonts w:ascii="ＭＳ ゴシック" w:eastAsia="ＭＳ ゴシック" w:hAnsi="ＭＳ ゴシック" w:hint="eastAsia"/>
            <w:b/>
            <w:bCs/>
          </w:rPr>
          <w:delText>（１）日時</w:delText>
        </w:r>
      </w:del>
    </w:p>
    <w:p w14:paraId="76C0F32A" w14:textId="5387A95B" w:rsidR="003E62A1" w:rsidDel="00BA35CC" w:rsidRDefault="003E62A1" w:rsidP="00F82111">
      <w:pPr>
        <w:overflowPunct w:val="0"/>
        <w:spacing w:line="276" w:lineRule="auto"/>
        <w:ind w:left="210" w:hangingChars="100" w:hanging="210"/>
        <w:jc w:val="both"/>
        <w:rPr>
          <w:del w:id="285" w:author="朝日 晴己（名古屋港管理組合）" w:date="2025-11-12T09:41:00Z" w16du:dateUtc="2025-11-12T00:41:00Z"/>
          <w:rFonts w:ascii="ＭＳ 明朝" w:eastAsia="ＭＳ 明朝" w:hAnsi="ＭＳ 明朝"/>
        </w:rPr>
      </w:pPr>
      <w:del w:id="286" w:author="朝日 晴己（名古屋港管理組合）" w:date="2025-11-12T09:41:00Z" w16du:dateUtc="2025-11-12T00:41:00Z">
        <w:r w:rsidDel="00BA35CC">
          <w:rPr>
            <w:rFonts w:ascii="ＭＳ 明朝" w:eastAsia="ＭＳ 明朝" w:hAnsi="ＭＳ 明朝" w:hint="eastAsia"/>
          </w:rPr>
          <w:delText xml:space="preserve">　　　令和７年１２月１２日（金）午後１時から午後３時まで</w:delText>
        </w:r>
      </w:del>
    </w:p>
    <w:p w14:paraId="16B8BED1" w14:textId="1678E439" w:rsidR="00286698" w:rsidRPr="003E62A1" w:rsidDel="00BA35CC" w:rsidRDefault="00286698" w:rsidP="00F82111">
      <w:pPr>
        <w:overflowPunct w:val="0"/>
        <w:spacing w:line="276" w:lineRule="auto"/>
        <w:ind w:left="210" w:hangingChars="100" w:hanging="210"/>
        <w:jc w:val="both"/>
        <w:rPr>
          <w:del w:id="287" w:author="朝日 晴己（名古屋港管理組合）" w:date="2025-11-12T09:41:00Z" w16du:dateUtc="2025-11-12T00:41:00Z"/>
          <w:rFonts w:ascii="ＭＳ 明朝" w:eastAsia="ＭＳ 明朝" w:hAnsi="ＭＳ 明朝"/>
        </w:rPr>
      </w:pPr>
    </w:p>
    <w:p w14:paraId="30CAF330" w14:textId="212D3C7F" w:rsidR="00BB255D" w:rsidRPr="00533504" w:rsidDel="00BA35CC" w:rsidRDefault="00BB255D" w:rsidP="00F82111">
      <w:pPr>
        <w:overflowPunct w:val="0"/>
        <w:spacing w:line="276" w:lineRule="auto"/>
        <w:ind w:left="211" w:hangingChars="100" w:hanging="211"/>
        <w:jc w:val="both"/>
        <w:rPr>
          <w:del w:id="288" w:author="朝日 晴己（名古屋港管理組合）" w:date="2025-11-12T09:41:00Z" w16du:dateUtc="2025-11-12T00:41:00Z"/>
          <w:rFonts w:ascii="ＭＳ 明朝" w:eastAsia="ＭＳ 明朝" w:hAnsi="ＭＳ 明朝"/>
        </w:rPr>
      </w:pPr>
      <w:del w:id="289"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２</w:delText>
        </w:r>
        <w:r w:rsidR="009A557A" w:rsidDel="00BA35CC">
          <w:rPr>
            <w:rFonts w:ascii="ＭＳ ゴシック" w:eastAsia="ＭＳ ゴシック" w:hAnsi="ＭＳ ゴシック" w:hint="eastAsia"/>
            <w:b/>
            <w:bCs/>
          </w:rPr>
          <w:delText>）</w:delText>
        </w:r>
        <w:r w:rsidRPr="00310764" w:rsidDel="00BA35CC">
          <w:rPr>
            <w:rFonts w:ascii="ＭＳ ゴシック" w:eastAsia="ＭＳ ゴシック" w:hAnsi="ＭＳ ゴシック"/>
            <w:b/>
            <w:bCs/>
          </w:rPr>
          <w:delText>申込</w:delText>
        </w:r>
        <w:r w:rsidDel="00BA35CC">
          <w:rPr>
            <w:rFonts w:ascii="ＭＳ ゴシック" w:eastAsia="ＭＳ ゴシック" w:hAnsi="ＭＳ ゴシック" w:hint="eastAsia"/>
            <w:b/>
            <w:bCs/>
          </w:rPr>
          <w:delText>方法及び申込先</w:delText>
        </w:r>
      </w:del>
    </w:p>
    <w:p w14:paraId="7BC81A95" w14:textId="1E59C46E" w:rsidR="002B10CE" w:rsidDel="00BA35CC" w:rsidRDefault="00BB255D" w:rsidP="00F82111">
      <w:pPr>
        <w:overflowPunct w:val="0"/>
        <w:spacing w:line="276" w:lineRule="auto"/>
        <w:ind w:leftChars="200" w:left="420" w:firstLineChars="100" w:firstLine="210"/>
        <w:jc w:val="both"/>
        <w:rPr>
          <w:del w:id="290" w:author="朝日 晴己（名古屋港管理組合）" w:date="2025-11-12T09:41:00Z" w16du:dateUtc="2025-11-12T00:41:00Z"/>
          <w:rFonts w:ascii="ＭＳ 明朝" w:eastAsia="ＭＳ 明朝" w:hAnsi="ＭＳ 明朝"/>
        </w:rPr>
      </w:pPr>
      <w:del w:id="291" w:author="朝日 晴己（名古屋港管理組合）" w:date="2025-11-12T09:41:00Z" w16du:dateUtc="2025-11-12T00:41:00Z">
        <w:r w:rsidRPr="00816619" w:rsidDel="00BA35CC">
          <w:rPr>
            <w:rFonts w:ascii="ＭＳ 明朝" w:eastAsia="ＭＳ 明朝" w:hAnsi="ＭＳ 明朝" w:hint="eastAsia"/>
          </w:rPr>
          <w:delText>事務局あてに</w:delText>
        </w:r>
        <w:r w:rsidR="00E400F0" w:rsidDel="00BA35CC">
          <w:rPr>
            <w:rFonts w:ascii="ＭＳ 明朝" w:eastAsia="ＭＳ 明朝" w:hAnsi="ＭＳ 明朝" w:hint="eastAsia"/>
          </w:rPr>
          <w:delText>電話又は</w:delText>
        </w:r>
        <w:r w:rsidRPr="00816619" w:rsidDel="00BA35CC">
          <w:rPr>
            <w:rFonts w:ascii="ＭＳ 明朝" w:eastAsia="ＭＳ 明朝" w:hAnsi="ＭＳ 明朝" w:hint="eastAsia"/>
          </w:rPr>
          <w:delText>電子メールにて</w:delText>
        </w:r>
        <w:r w:rsidR="00E400F0" w:rsidDel="00BA35CC">
          <w:rPr>
            <w:rFonts w:ascii="ＭＳ 明朝" w:eastAsia="ＭＳ 明朝" w:hAnsi="ＭＳ 明朝" w:hint="eastAsia"/>
          </w:rPr>
          <w:delText>参加の旨をお伝えください。</w:delText>
        </w:r>
      </w:del>
    </w:p>
    <w:p w14:paraId="34A719B0" w14:textId="782D3C87" w:rsidR="00807D62" w:rsidDel="00BA35CC" w:rsidRDefault="002C544E" w:rsidP="00F82111">
      <w:pPr>
        <w:overflowPunct w:val="0"/>
        <w:spacing w:line="276" w:lineRule="auto"/>
        <w:ind w:leftChars="200" w:left="420" w:firstLineChars="104" w:firstLine="218"/>
        <w:jc w:val="both"/>
        <w:rPr>
          <w:del w:id="292" w:author="朝日 晴己（名古屋港管理組合）" w:date="2025-11-12T09:41:00Z" w16du:dateUtc="2025-11-12T00:41:00Z"/>
          <w:rFonts w:ascii="ＭＳ 明朝" w:eastAsia="ＭＳ 明朝" w:hAnsi="ＭＳ 明朝"/>
        </w:rPr>
      </w:pPr>
      <w:del w:id="293" w:author="朝日 晴己（名古屋港管理組合）" w:date="2025-11-12T09:41:00Z" w16du:dateUtc="2025-11-12T00:41:00Z">
        <w:r w:rsidDel="00BA35CC">
          <w:rPr>
            <w:rFonts w:ascii="ＭＳ 明朝" w:eastAsia="ＭＳ 明朝" w:hAnsi="ＭＳ 明朝" w:hint="eastAsia"/>
          </w:rPr>
          <w:delText>車で来場する場合は、近隣のコインパーキングをご利用ください。路上駐車や隣接する商業施設への駐車は周囲の迷惑となりますので、</w:delText>
        </w:r>
        <w:r w:rsidR="00CD3A94" w:rsidDel="00BA35CC">
          <w:rPr>
            <w:rFonts w:ascii="ＭＳ 明朝" w:eastAsia="ＭＳ 明朝" w:hAnsi="ＭＳ 明朝" w:hint="eastAsia"/>
          </w:rPr>
          <w:delText>絶対におやめ</w:delText>
        </w:r>
        <w:r w:rsidDel="00BA35CC">
          <w:rPr>
            <w:rFonts w:ascii="ＭＳ 明朝" w:eastAsia="ＭＳ 明朝" w:hAnsi="ＭＳ 明朝" w:hint="eastAsia"/>
          </w:rPr>
          <w:delText>ください。</w:delText>
        </w:r>
      </w:del>
    </w:p>
    <w:p w14:paraId="018F170A" w14:textId="7A77F842" w:rsidR="003E62A1" w:rsidDel="00BA35CC" w:rsidRDefault="003E62A1" w:rsidP="00F82111">
      <w:pPr>
        <w:overflowPunct w:val="0"/>
        <w:spacing w:line="240" w:lineRule="exact"/>
        <w:ind w:leftChars="200" w:left="420" w:firstLineChars="100" w:firstLine="210"/>
        <w:jc w:val="both"/>
        <w:rPr>
          <w:del w:id="294" w:author="朝日 晴己（名古屋港管理組合）" w:date="2025-11-12T09:41:00Z" w16du:dateUtc="2025-11-12T00:41:00Z"/>
          <w:rFonts w:ascii="ＭＳ 明朝" w:eastAsia="ＭＳ 明朝" w:hAnsi="ＭＳ 明朝"/>
        </w:rPr>
      </w:pPr>
    </w:p>
    <w:p w14:paraId="677AACC7" w14:textId="49A7D09D" w:rsidR="00E50EA9" w:rsidRPr="00310764" w:rsidDel="00BA35CC" w:rsidRDefault="00D85BEB" w:rsidP="00F82111">
      <w:pPr>
        <w:overflowPunct w:val="0"/>
        <w:spacing w:line="276" w:lineRule="auto"/>
        <w:ind w:left="211" w:hangingChars="100" w:hanging="211"/>
        <w:jc w:val="both"/>
        <w:rPr>
          <w:del w:id="295" w:author="朝日 晴己（名古屋港管理組合）" w:date="2025-11-12T09:41:00Z" w16du:dateUtc="2025-11-12T00:41:00Z"/>
          <w:rFonts w:ascii="ＭＳ ゴシック" w:eastAsia="ＭＳ ゴシック" w:hAnsi="ＭＳ ゴシック"/>
          <w:b/>
          <w:bCs/>
        </w:rPr>
      </w:pPr>
      <w:del w:id="296"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）申込</w:delText>
        </w:r>
        <w:r w:rsidR="00BB255D" w:rsidDel="00BA35CC">
          <w:rPr>
            <w:rFonts w:ascii="ＭＳ ゴシック" w:eastAsia="ＭＳ ゴシック" w:hAnsi="ＭＳ ゴシック" w:hint="eastAsia"/>
            <w:b/>
            <w:bCs/>
          </w:rPr>
          <w:delText>期限</w:delText>
        </w:r>
      </w:del>
    </w:p>
    <w:p w14:paraId="41CF231F" w14:textId="7F76AF64" w:rsidR="00E50EA9" w:rsidRPr="002C544E" w:rsidDel="00BA35CC" w:rsidRDefault="00D85BEB" w:rsidP="00F82111">
      <w:pPr>
        <w:overflowPunct w:val="0"/>
        <w:spacing w:line="276" w:lineRule="auto"/>
        <w:ind w:leftChars="200" w:left="420" w:firstLineChars="100" w:firstLine="210"/>
        <w:jc w:val="both"/>
        <w:rPr>
          <w:del w:id="297" w:author="朝日 晴己（名古屋港管理組合）" w:date="2025-11-12T09:41:00Z" w16du:dateUtc="2025-11-12T00:41:00Z"/>
          <w:rFonts w:ascii="ＭＳ 明朝" w:eastAsia="ＭＳ 明朝" w:hAnsi="ＭＳ 明朝"/>
        </w:rPr>
      </w:pPr>
      <w:del w:id="298" w:author="朝日 晴己（名古屋港管理組合）" w:date="2025-11-12T09:41:00Z" w16du:dateUtc="2025-11-12T00:41:00Z">
        <w:r w:rsidRPr="00CA3121" w:rsidDel="00BA35CC">
          <w:rPr>
            <w:rFonts w:ascii="ＭＳ 明朝" w:eastAsia="ＭＳ 明朝" w:hAnsi="ＭＳ 明朝"/>
          </w:rPr>
          <w:delText>令和</w:delText>
        </w:r>
        <w:r w:rsidR="00E50EA9"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w:delText>
        </w:r>
        <w:r w:rsidRPr="00C557D4" w:rsidDel="00BA35CC">
          <w:rPr>
            <w:rFonts w:ascii="ＭＳ 明朝" w:eastAsia="ＭＳ 明朝" w:hAnsi="ＭＳ 明朝"/>
          </w:rPr>
          <w:delText>令和</w:delText>
        </w:r>
        <w:r w:rsidR="00E50EA9" w:rsidRPr="00C557D4" w:rsidDel="00BA35CC">
          <w:rPr>
            <w:rFonts w:ascii="ＭＳ 明朝" w:eastAsia="ＭＳ 明朝" w:hAnsi="ＭＳ 明朝" w:hint="eastAsia"/>
          </w:rPr>
          <w:delText>７</w:delText>
        </w:r>
        <w:r w:rsidRPr="00C557D4" w:rsidDel="00BA35CC">
          <w:rPr>
            <w:rFonts w:ascii="ＭＳ 明朝" w:eastAsia="ＭＳ 明朝" w:hAnsi="ＭＳ 明朝"/>
          </w:rPr>
          <w:delText>年</w:delText>
        </w:r>
        <w:r w:rsidR="0076321D" w:rsidRPr="00C557D4" w:rsidDel="00BA35CC">
          <w:rPr>
            <w:rFonts w:ascii="ＭＳ 明朝" w:eastAsia="ＭＳ 明朝" w:hAnsi="ＭＳ 明朝" w:hint="eastAsia"/>
          </w:rPr>
          <w:delText>１２</w:delText>
        </w:r>
        <w:r w:rsidRPr="00C557D4" w:rsidDel="00BA35CC">
          <w:rPr>
            <w:rFonts w:ascii="ＭＳ 明朝" w:eastAsia="ＭＳ 明朝" w:hAnsi="ＭＳ 明朝"/>
          </w:rPr>
          <w:delText>月</w:delText>
        </w:r>
        <w:r w:rsidR="0076321D" w:rsidRPr="00C557D4" w:rsidDel="00BA35CC">
          <w:rPr>
            <w:rFonts w:ascii="ＭＳ 明朝" w:eastAsia="ＭＳ 明朝" w:hAnsi="ＭＳ 明朝" w:hint="eastAsia"/>
          </w:rPr>
          <w:delText>１</w:delText>
        </w:r>
        <w:r w:rsidR="00F60BC4" w:rsidRPr="00C557D4" w:rsidDel="00BA35CC">
          <w:rPr>
            <w:rFonts w:ascii="ＭＳ 明朝" w:eastAsia="ＭＳ 明朝" w:hAnsi="ＭＳ 明朝" w:hint="eastAsia"/>
          </w:rPr>
          <w:delText>１</w:delText>
        </w:r>
        <w:r w:rsidRPr="00C557D4" w:rsidDel="00BA35CC">
          <w:rPr>
            <w:rFonts w:ascii="ＭＳ 明朝" w:eastAsia="ＭＳ 明朝" w:hAnsi="ＭＳ 明朝"/>
          </w:rPr>
          <w:delText>日（</w:delText>
        </w:r>
        <w:r w:rsidR="00F60BC4" w:rsidRPr="00C557D4" w:rsidDel="00BA35CC">
          <w:rPr>
            <w:rFonts w:ascii="ＭＳ 明朝" w:eastAsia="ＭＳ 明朝" w:hAnsi="ＭＳ 明朝" w:hint="eastAsia"/>
          </w:rPr>
          <w:delText>木</w:delText>
        </w:r>
        <w:r w:rsidRPr="00C557D4" w:rsidDel="00BA35CC">
          <w:rPr>
            <w:rFonts w:ascii="ＭＳ 明朝" w:eastAsia="ＭＳ 明朝" w:hAnsi="ＭＳ 明朝"/>
          </w:rPr>
          <w:delText>）</w:delText>
        </w:r>
        <w:r w:rsidR="006C42C5" w:rsidRPr="00C557D4" w:rsidDel="00BA35CC">
          <w:rPr>
            <w:rFonts w:ascii="ＭＳ 明朝" w:eastAsia="ＭＳ 明朝" w:hAnsi="ＭＳ 明朝" w:hint="eastAsia"/>
          </w:rPr>
          <w:delText>まで</w:delText>
        </w:r>
      </w:del>
    </w:p>
    <w:p w14:paraId="7533CF59" w14:textId="073393E1" w:rsidR="00B9475D" w:rsidDel="00BA35CC" w:rsidRDefault="00B9475D" w:rsidP="00F82111">
      <w:pPr>
        <w:overflowPunct w:val="0"/>
        <w:spacing w:line="240" w:lineRule="exact"/>
        <w:jc w:val="both"/>
        <w:rPr>
          <w:del w:id="299" w:author="朝日 晴己（名古屋港管理組合）" w:date="2025-11-12T09:41:00Z" w16du:dateUtc="2025-11-12T00:41:00Z"/>
          <w:rFonts w:ascii="ＭＳ 明朝" w:eastAsia="ＭＳ 明朝" w:hAnsi="ＭＳ 明朝"/>
        </w:rPr>
      </w:pPr>
    </w:p>
    <w:p w14:paraId="2C52E625" w14:textId="613C5864" w:rsidR="00E50EA9" w:rsidRPr="00310764" w:rsidDel="00BA35CC" w:rsidRDefault="00D85BEB" w:rsidP="00F82111">
      <w:pPr>
        <w:overflowPunct w:val="0"/>
        <w:spacing w:line="276" w:lineRule="auto"/>
        <w:ind w:left="327" w:hangingChars="148" w:hanging="327"/>
        <w:jc w:val="both"/>
        <w:rPr>
          <w:del w:id="300" w:author="朝日 晴己（名古屋港管理組合）" w:date="2025-11-12T09:41:00Z" w16du:dateUtc="2025-11-12T00:41:00Z"/>
          <w:rFonts w:ascii="ＭＳ ゴシック" w:eastAsia="ＭＳ ゴシック" w:hAnsi="ＭＳ ゴシック"/>
          <w:b/>
          <w:bCs/>
        </w:rPr>
      </w:pPr>
      <w:del w:id="301" w:author="朝日 晴己（名古屋港管理組合）" w:date="2025-11-12T09:41:00Z" w16du:dateUtc="2025-11-12T00:41:00Z">
        <w:r w:rsidRPr="00310764" w:rsidDel="00BA35CC">
          <w:rPr>
            <w:rFonts w:ascii="ＭＳ ゴシック" w:eastAsia="ＭＳ ゴシック" w:hAnsi="ＭＳ ゴシック"/>
            <w:b/>
            <w:bCs/>
            <w:sz w:val="22"/>
            <w:szCs w:val="24"/>
          </w:rPr>
          <w:delText>３</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入札参加</w:delText>
        </w:r>
        <w:r w:rsidR="00816619" w:rsidDel="00BA35CC">
          <w:rPr>
            <w:rFonts w:ascii="ＭＳ ゴシック" w:eastAsia="ＭＳ ゴシック" w:hAnsi="ＭＳ ゴシック" w:hint="eastAsia"/>
            <w:b/>
            <w:bCs/>
            <w:sz w:val="22"/>
            <w:szCs w:val="24"/>
          </w:rPr>
          <w:delText>の</w:delText>
        </w:r>
        <w:r w:rsidRPr="00310764" w:rsidDel="00BA35CC">
          <w:rPr>
            <w:rFonts w:ascii="ＭＳ ゴシック" w:eastAsia="ＭＳ ゴシック" w:hAnsi="ＭＳ ゴシック"/>
            <w:b/>
            <w:bCs/>
            <w:sz w:val="22"/>
            <w:szCs w:val="24"/>
          </w:rPr>
          <w:delText>申込</w:delText>
        </w:r>
      </w:del>
    </w:p>
    <w:p w14:paraId="394B419C" w14:textId="1A3DD2AB" w:rsidR="00E50EA9" w:rsidRPr="00310764" w:rsidDel="00BA35CC" w:rsidRDefault="00D85BEB" w:rsidP="00F82111">
      <w:pPr>
        <w:overflowPunct w:val="0"/>
        <w:spacing w:line="276" w:lineRule="auto"/>
        <w:ind w:left="310" w:hangingChars="147" w:hanging="310"/>
        <w:jc w:val="both"/>
        <w:rPr>
          <w:del w:id="302" w:author="朝日 晴己（名古屋港管理組合）" w:date="2025-11-12T09:41:00Z" w16du:dateUtc="2025-11-12T00:41:00Z"/>
          <w:rFonts w:ascii="ＭＳ 明朝" w:eastAsia="ＭＳ 明朝" w:hAnsi="ＭＳ 明朝"/>
        </w:rPr>
      </w:pPr>
      <w:del w:id="303" w:author="朝日 晴己（名古屋港管理組合）" w:date="2025-11-12T09:41:00Z" w16du:dateUtc="2025-11-12T00:41:00Z">
        <w:r w:rsidRPr="00310764" w:rsidDel="00BA35CC">
          <w:rPr>
            <w:rFonts w:ascii="ＭＳ ゴシック" w:eastAsia="ＭＳ ゴシック" w:hAnsi="ＭＳ ゴシック"/>
            <w:b/>
            <w:bCs/>
          </w:rPr>
          <w:delText>（１）提出書類</w:delText>
        </w:r>
        <w:r w:rsidRPr="00310764" w:rsidDel="00BA35CC">
          <w:rPr>
            <w:rFonts w:ascii="ＭＳ 明朝" w:eastAsia="ＭＳ 明朝" w:hAnsi="ＭＳ 明朝"/>
          </w:rPr>
          <w:delText xml:space="preserve"> </w:delText>
        </w:r>
        <w:r w:rsidR="00807D62" w:rsidDel="00BA35CC">
          <w:rPr>
            <w:rFonts w:ascii="ＭＳ 明朝" w:eastAsia="ＭＳ 明朝" w:hAnsi="ＭＳ 明朝" w:hint="eastAsia"/>
          </w:rPr>
          <w:delText xml:space="preserve">　</w:delText>
        </w:r>
        <w:r w:rsidRPr="00310764" w:rsidDel="00BA35CC">
          <w:rPr>
            <w:rFonts w:ascii="ＭＳ 明朝" w:eastAsia="ＭＳ 明朝" w:hAnsi="ＭＳ 明朝"/>
          </w:rPr>
          <w:delText>＜様式は</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３</w:delText>
        </w:r>
        <w:r w:rsidRPr="00310764" w:rsidDel="00BA35CC">
          <w:rPr>
            <w:rFonts w:ascii="ＭＳ 明朝" w:eastAsia="ＭＳ 明朝" w:hAnsi="ＭＳ 明朝"/>
          </w:rPr>
          <w:delText>～</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ページ、記入例は</w:delText>
        </w:r>
        <w:r w:rsidR="006953B9" w:rsidDel="00BA35CC">
          <w:rPr>
            <w:rFonts w:ascii="ＭＳ 明朝" w:eastAsia="ＭＳ 明朝" w:hAnsi="ＭＳ 明朝" w:hint="eastAsia"/>
          </w:rPr>
          <w:delText>２</w:delText>
        </w:r>
        <w:r w:rsidR="009A540F" w:rsidDel="00BA35CC">
          <w:rPr>
            <w:rFonts w:ascii="ＭＳ 明朝" w:eastAsia="ＭＳ 明朝" w:hAnsi="ＭＳ 明朝" w:hint="eastAsia"/>
          </w:rPr>
          <w:delText>１</w:delText>
        </w:r>
        <w:r w:rsidRPr="00310764" w:rsidDel="00BA35CC">
          <w:rPr>
            <w:rFonts w:ascii="ＭＳ 明朝" w:eastAsia="ＭＳ 明朝" w:hAnsi="ＭＳ 明朝"/>
          </w:rPr>
          <w:delText>～</w:delText>
        </w:r>
        <w:r w:rsidR="00286698" w:rsidDel="00BA35CC">
          <w:rPr>
            <w:rFonts w:ascii="ＭＳ 明朝" w:eastAsia="ＭＳ 明朝" w:hAnsi="ＭＳ 明朝" w:hint="eastAsia"/>
          </w:rPr>
          <w:delText>２５</w:delText>
        </w:r>
        <w:r w:rsidRPr="00310764" w:rsidDel="00BA35CC">
          <w:rPr>
            <w:rFonts w:ascii="ＭＳ 明朝" w:eastAsia="ＭＳ 明朝" w:hAnsi="ＭＳ 明朝"/>
          </w:rPr>
          <w:delText xml:space="preserve">ページ＞ </w:delText>
        </w:r>
      </w:del>
    </w:p>
    <w:p w14:paraId="71973429" w14:textId="50B98273" w:rsidR="001A6919" w:rsidDel="00BA35CC" w:rsidRDefault="001A6919" w:rsidP="00F82111">
      <w:pPr>
        <w:overflowPunct w:val="0"/>
        <w:spacing w:line="276" w:lineRule="auto"/>
        <w:ind w:leftChars="200" w:left="630" w:hangingChars="100" w:hanging="210"/>
        <w:jc w:val="both"/>
        <w:rPr>
          <w:del w:id="304" w:author="朝日 晴己（名古屋港管理組合）" w:date="2025-11-12T09:41:00Z" w16du:dateUtc="2025-11-12T00:41:00Z"/>
          <w:rFonts w:ascii="ＭＳ 明朝" w:eastAsia="ＭＳ 明朝" w:hAnsi="ＭＳ 明朝"/>
        </w:rPr>
      </w:pPr>
      <w:del w:id="305" w:author="朝日 晴己（名古屋港管理組合）" w:date="2025-11-12T09:41:00Z" w16du:dateUtc="2025-11-12T00:41:00Z">
        <w:r w:rsidRPr="00CA3121" w:rsidDel="00BA35CC">
          <w:rPr>
            <w:rFonts w:ascii="ＭＳ 明朝" w:eastAsia="ＭＳ 明朝" w:hAnsi="ＭＳ 明朝" w:hint="eastAsia"/>
          </w:rPr>
          <w:delText>・</w:delText>
        </w:r>
        <w:r w:rsidR="00D35AC5" w:rsidDel="00BA35CC">
          <w:rPr>
            <w:rFonts w:ascii="ＭＳ 明朝" w:eastAsia="ＭＳ 明朝" w:hAnsi="ＭＳ 明朝" w:hint="eastAsia"/>
          </w:rPr>
          <w:delText>名古屋港管理組合</w:delText>
        </w:r>
        <w:r w:rsidR="00D85BEB" w:rsidRPr="00FD221D" w:rsidDel="00BA35CC">
          <w:rPr>
            <w:rFonts w:ascii="ＭＳ 明朝" w:eastAsia="ＭＳ 明朝" w:hAnsi="ＭＳ 明朝"/>
          </w:rPr>
          <w:delText>財産一般競争入札参加申込書</w:delText>
        </w:r>
        <w:bookmarkStart w:id="306" w:name="_Hlk204766963"/>
        <w:r w:rsidR="00D85BEB" w:rsidRPr="00FD221D" w:rsidDel="00BA35CC">
          <w:rPr>
            <w:rFonts w:ascii="ＭＳ 明朝" w:eastAsia="ＭＳ 明朝" w:hAnsi="ＭＳ 明朝"/>
          </w:rPr>
          <w:delText>（様式第</w:delText>
        </w:r>
        <w:r w:rsidR="009A540F" w:rsidDel="00BA35CC">
          <w:rPr>
            <w:rFonts w:ascii="ＭＳ 明朝" w:eastAsia="ＭＳ 明朝" w:hAnsi="ＭＳ 明朝" w:hint="eastAsia"/>
          </w:rPr>
          <w:delText>１</w:delText>
        </w:r>
        <w:r w:rsidR="00D85BEB" w:rsidRPr="00FD221D" w:rsidDel="00BA35CC">
          <w:rPr>
            <w:rFonts w:ascii="ＭＳ 明朝" w:eastAsia="ＭＳ 明朝" w:hAnsi="ＭＳ 明朝"/>
          </w:rPr>
          <w:delText>）</w:delText>
        </w:r>
        <w:bookmarkEnd w:id="306"/>
      </w:del>
    </w:p>
    <w:p w14:paraId="518C9BA5" w14:textId="7E1FB233" w:rsidR="00F82436" w:rsidDel="00BA35CC" w:rsidRDefault="00F82436" w:rsidP="00F82111">
      <w:pPr>
        <w:overflowPunct w:val="0"/>
        <w:spacing w:line="276" w:lineRule="auto"/>
        <w:ind w:leftChars="200" w:left="630" w:hangingChars="100" w:hanging="210"/>
        <w:jc w:val="both"/>
        <w:rPr>
          <w:del w:id="307" w:author="朝日 晴己（名古屋港管理組合）" w:date="2025-11-12T09:41:00Z" w16du:dateUtc="2025-11-12T00:41:00Z"/>
          <w:rFonts w:ascii="ＭＳ 明朝" w:eastAsia="ＭＳ 明朝" w:hAnsi="ＭＳ 明朝"/>
        </w:rPr>
      </w:pPr>
      <w:del w:id="308" w:author="朝日 晴己（名古屋港管理組合）" w:date="2025-11-12T09:41:00Z" w16du:dateUtc="2025-11-12T00:41:00Z">
        <w:r w:rsidDel="00BA35CC">
          <w:rPr>
            <w:rFonts w:ascii="ＭＳ 明朝" w:eastAsia="ＭＳ 明朝" w:hAnsi="ＭＳ 明朝" w:hint="eastAsia"/>
          </w:rPr>
          <w:delText>・誓約書（様式第</w:delText>
        </w:r>
        <w:r w:rsidR="009A540F" w:rsidDel="00BA35CC">
          <w:rPr>
            <w:rFonts w:ascii="ＭＳ 明朝" w:eastAsia="ＭＳ 明朝" w:hAnsi="ＭＳ 明朝" w:hint="eastAsia"/>
          </w:rPr>
          <w:delText>２</w:delText>
        </w:r>
        <w:r w:rsidDel="00BA35CC">
          <w:rPr>
            <w:rFonts w:ascii="ＭＳ 明朝" w:eastAsia="ＭＳ 明朝" w:hAnsi="ＭＳ 明朝" w:hint="eastAsia"/>
          </w:rPr>
          <w:delText>）</w:delText>
        </w:r>
      </w:del>
    </w:p>
    <w:p w14:paraId="544FDB1C" w14:textId="3BA98090" w:rsidR="003E59D5" w:rsidDel="00BA35CC" w:rsidRDefault="003E59D5" w:rsidP="00F82111">
      <w:pPr>
        <w:overflowPunct w:val="0"/>
        <w:spacing w:line="276" w:lineRule="auto"/>
        <w:ind w:leftChars="200" w:left="630" w:hangingChars="100" w:hanging="210"/>
        <w:jc w:val="both"/>
        <w:rPr>
          <w:del w:id="309" w:author="朝日 晴己（名古屋港管理組合）" w:date="2025-11-12T09:41:00Z" w16du:dateUtc="2025-11-12T00:41:00Z"/>
          <w:rFonts w:ascii="ＭＳ 明朝" w:eastAsia="ＭＳ 明朝" w:hAnsi="ＭＳ 明朝"/>
        </w:rPr>
      </w:pPr>
      <w:del w:id="310" w:author="朝日 晴己（名古屋港管理組合）" w:date="2025-11-12T09:41:00Z" w16du:dateUtc="2025-11-12T00:41:00Z">
        <w:r w:rsidDel="00BA35CC">
          <w:rPr>
            <w:rFonts w:ascii="ＭＳ 明朝" w:eastAsia="ＭＳ 明朝" w:hAnsi="ＭＳ 明朝" w:hint="eastAsia"/>
          </w:rPr>
          <w:delText>・法人の場合は現在事項証明書（１か月以内に取得した原本）</w:delText>
        </w:r>
      </w:del>
    </w:p>
    <w:p w14:paraId="36677118" w14:textId="0DA6898B" w:rsidR="003E59D5" w:rsidRPr="00CA3121" w:rsidDel="00BA35CC" w:rsidRDefault="003E59D5" w:rsidP="00F82111">
      <w:pPr>
        <w:overflowPunct w:val="0"/>
        <w:spacing w:line="276" w:lineRule="auto"/>
        <w:ind w:leftChars="200" w:left="630" w:hangingChars="100" w:hanging="210"/>
        <w:jc w:val="both"/>
        <w:rPr>
          <w:del w:id="311" w:author="朝日 晴己（名古屋港管理組合）" w:date="2025-11-12T09:41:00Z" w16du:dateUtc="2025-11-12T00:41:00Z"/>
          <w:rFonts w:ascii="ＭＳ 明朝" w:eastAsia="ＭＳ 明朝" w:hAnsi="ＭＳ 明朝"/>
        </w:rPr>
      </w:pPr>
      <w:del w:id="312" w:author="朝日 晴己（名古屋港管理組合）" w:date="2025-11-12T09:41:00Z" w16du:dateUtc="2025-11-12T00:41:00Z">
        <w:r w:rsidDel="00BA35CC">
          <w:rPr>
            <w:rFonts w:ascii="ＭＳ 明朝" w:eastAsia="ＭＳ 明朝" w:hAnsi="ＭＳ 明朝" w:hint="eastAsia"/>
          </w:rPr>
          <w:delText>・個人の場合は住民票の写し（１か月以内に取得した原本）</w:delText>
        </w:r>
      </w:del>
    </w:p>
    <w:p w14:paraId="1BDFD365" w14:textId="5AA95947" w:rsidR="00E50EA9" w:rsidRPr="00CA3121" w:rsidDel="00BA35CC" w:rsidRDefault="002F71CB" w:rsidP="00F82111">
      <w:pPr>
        <w:overflowPunct w:val="0"/>
        <w:spacing w:line="276" w:lineRule="auto"/>
        <w:ind w:leftChars="200" w:left="630" w:hangingChars="100" w:hanging="210"/>
        <w:jc w:val="both"/>
        <w:rPr>
          <w:del w:id="313" w:author="朝日 晴己（名古屋港管理組合）" w:date="2025-11-12T09:41:00Z" w16du:dateUtc="2025-11-12T00:41:00Z"/>
          <w:rFonts w:ascii="ＭＳ 明朝" w:eastAsia="ＭＳ 明朝" w:hAnsi="ＭＳ 明朝"/>
        </w:rPr>
      </w:pPr>
      <w:del w:id="314" w:author="朝日 晴己（名古屋港管理組合）" w:date="2025-11-12T09:41:00Z" w16du:dateUtc="2025-11-12T00:41:00Z">
        <w:r w:rsidRPr="00CA3121" w:rsidDel="00BA35CC">
          <w:rPr>
            <w:rFonts w:ascii="ＭＳ 明朝" w:eastAsia="ＭＳ 明朝" w:hAnsi="ＭＳ 明朝" w:hint="eastAsia"/>
          </w:rPr>
          <w:delText>・個人情報等の外部提供に関する同意書</w:delText>
        </w:r>
        <w:r w:rsidRPr="00CA3121"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３</w:delText>
        </w:r>
        <w:r w:rsidRPr="00CA3121" w:rsidDel="00BA35CC">
          <w:rPr>
            <w:rFonts w:ascii="ＭＳ 明朝" w:eastAsia="ＭＳ 明朝" w:hAnsi="ＭＳ 明朝"/>
          </w:rPr>
          <w:delText>）</w:delText>
        </w:r>
      </w:del>
    </w:p>
    <w:p w14:paraId="655545F8" w14:textId="587C738A" w:rsidR="00F82111" w:rsidDel="00BA35CC" w:rsidRDefault="001A6919" w:rsidP="00F82111">
      <w:pPr>
        <w:overflowPunct w:val="0"/>
        <w:spacing w:line="276" w:lineRule="auto"/>
        <w:ind w:leftChars="200" w:left="630" w:hangingChars="100" w:hanging="210"/>
        <w:jc w:val="both"/>
        <w:rPr>
          <w:del w:id="315" w:author="朝日 晴己（名古屋港管理組合）" w:date="2025-11-12T09:41:00Z" w16du:dateUtc="2025-11-12T00:41:00Z"/>
          <w:rFonts w:ascii="ＭＳ 明朝" w:eastAsia="ＭＳ 明朝" w:hAnsi="ＭＳ 明朝"/>
        </w:rPr>
      </w:pPr>
      <w:del w:id="316" w:author="朝日 晴己（名古屋港管理組合）" w:date="2025-11-12T09:41:00Z" w16du:dateUtc="2025-11-12T00:41:00Z">
        <w:r w:rsidRPr="00CA3121" w:rsidDel="00BA35CC">
          <w:rPr>
            <w:rFonts w:ascii="ＭＳ 明朝" w:eastAsia="ＭＳ 明朝" w:hAnsi="ＭＳ 明朝" w:hint="eastAsia"/>
          </w:rPr>
          <w:delText>・</w:delText>
        </w:r>
        <w:r w:rsidR="00D85BEB" w:rsidRPr="00FD221D" w:rsidDel="00BA35CC">
          <w:rPr>
            <w:rFonts w:ascii="ＭＳ 明朝" w:eastAsia="ＭＳ 明朝" w:hAnsi="ＭＳ 明朝"/>
          </w:rPr>
          <w:delText>委任状（</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４</w:delText>
        </w:r>
        <w:r w:rsidR="00D85BEB" w:rsidRPr="004A2C55" w:rsidDel="00BA35CC">
          <w:rPr>
            <w:rFonts w:ascii="ＭＳ 明朝" w:eastAsia="ＭＳ 明朝" w:hAnsi="ＭＳ 明朝"/>
          </w:rPr>
          <w:delText>）</w:delText>
        </w:r>
        <w:r w:rsidRPr="00CA3121" w:rsidDel="00BA35CC">
          <w:rPr>
            <w:rFonts w:ascii="ＭＳ 明朝" w:eastAsia="ＭＳ 明朝" w:hAnsi="ＭＳ 明朝" w:hint="eastAsia"/>
          </w:rPr>
          <w:delText>（※</w:delText>
        </w:r>
        <w:r w:rsidRPr="00FD221D" w:rsidDel="00BA35CC">
          <w:rPr>
            <w:rFonts w:ascii="ＭＳ 明朝" w:eastAsia="ＭＳ 明朝" w:hAnsi="ＭＳ 明朝" w:hint="eastAsia"/>
            <w:u w:val="single"/>
          </w:rPr>
          <w:delText>代理人が入札する場合のみ</w:delText>
        </w:r>
        <w:r w:rsidRPr="00CA3121" w:rsidDel="00BA35CC">
          <w:rPr>
            <w:rFonts w:ascii="ＭＳ 明朝" w:eastAsia="ＭＳ 明朝" w:hAnsi="ＭＳ 明朝" w:hint="eastAsia"/>
          </w:rPr>
          <w:delText>）</w:delText>
        </w:r>
        <w:r w:rsidR="00D85BEB" w:rsidRPr="00CA3121" w:rsidDel="00BA35CC">
          <w:rPr>
            <w:rFonts w:ascii="ＭＳ 明朝" w:eastAsia="ＭＳ 明朝" w:hAnsi="ＭＳ 明朝"/>
          </w:rPr>
          <w:delText xml:space="preserve"> </w:delText>
        </w:r>
      </w:del>
    </w:p>
    <w:p w14:paraId="7576273D" w14:textId="1BF58ADE" w:rsidR="00F82111" w:rsidRPr="00CA3121" w:rsidDel="00BA35CC" w:rsidRDefault="00F82111" w:rsidP="00F82111">
      <w:pPr>
        <w:overflowPunct w:val="0"/>
        <w:spacing w:line="276" w:lineRule="auto"/>
        <w:ind w:leftChars="200" w:left="630" w:hangingChars="100" w:hanging="210"/>
        <w:jc w:val="both"/>
        <w:rPr>
          <w:del w:id="317" w:author="朝日 晴己（名古屋港管理組合）" w:date="2025-11-12T09:41:00Z" w16du:dateUtc="2025-11-12T00:41:00Z"/>
          <w:rFonts w:ascii="ＭＳ 明朝" w:eastAsia="ＭＳ 明朝" w:hAnsi="ＭＳ 明朝"/>
        </w:rPr>
      </w:pPr>
      <w:del w:id="318" w:author="朝日 晴己（名古屋港管理組合）" w:date="2025-11-12T09:41:00Z" w16du:dateUtc="2025-11-12T00:41:00Z">
        <w:r w:rsidDel="00BA35CC">
          <w:rPr>
            <w:rFonts w:ascii="ＭＳ 明朝" w:eastAsia="ＭＳ 明朝" w:hAnsi="ＭＳ 明朝" w:hint="eastAsia"/>
          </w:rPr>
          <w:delText>・印鑑証明書（１か月以内に取得した原本）</w:delText>
        </w:r>
      </w:del>
    </w:p>
    <w:p w14:paraId="40EE38FD" w14:textId="35DD291C" w:rsidR="006E5D92" w:rsidRPr="00CA3121" w:rsidDel="00BA35CC" w:rsidRDefault="006E5D92" w:rsidP="00F82111">
      <w:pPr>
        <w:overflowPunct w:val="0"/>
        <w:spacing w:line="276" w:lineRule="auto"/>
        <w:ind w:leftChars="100" w:left="210" w:firstLineChars="240" w:firstLine="504"/>
        <w:jc w:val="both"/>
        <w:rPr>
          <w:del w:id="319" w:author="朝日 晴己（名古屋港管理組合）" w:date="2025-11-12T09:41:00Z" w16du:dateUtc="2025-11-12T00:41:00Z"/>
          <w:rFonts w:ascii="ＭＳ 明朝" w:eastAsia="ＭＳ 明朝" w:hAnsi="ＭＳ 明朝"/>
        </w:rPr>
      </w:pPr>
    </w:p>
    <w:p w14:paraId="4BB15F62" w14:textId="0A505F36" w:rsidR="00816619" w:rsidRPr="00CA3121" w:rsidDel="00BA35CC" w:rsidRDefault="00816619" w:rsidP="00F82111">
      <w:pPr>
        <w:overflowPunct w:val="0"/>
        <w:spacing w:line="276" w:lineRule="auto"/>
        <w:ind w:left="734" w:hangingChars="348" w:hanging="734"/>
        <w:jc w:val="both"/>
        <w:rPr>
          <w:del w:id="320" w:author="朝日 晴己（名古屋港管理組合）" w:date="2025-11-12T09:41:00Z" w16du:dateUtc="2025-11-12T00:41:00Z"/>
          <w:rFonts w:ascii="ＭＳ ゴシック" w:eastAsia="ＭＳ ゴシック" w:hAnsi="ＭＳ ゴシック"/>
          <w:b/>
          <w:bCs/>
        </w:rPr>
      </w:pPr>
      <w:del w:id="321" w:author="朝日 晴己（名古屋港管理組合）" w:date="2025-11-12T09:41:00Z" w16du:dateUtc="2025-11-12T00:41:00Z">
        <w:r w:rsidRPr="00CA3121" w:rsidDel="00BA35CC">
          <w:rPr>
            <w:rFonts w:ascii="ＭＳ ゴシック" w:eastAsia="ＭＳ ゴシック" w:hAnsi="ＭＳ ゴシック"/>
            <w:b/>
            <w:bCs/>
          </w:rPr>
          <w:delText>（２）</w:delText>
        </w:r>
        <w:r w:rsidRPr="00CA3121" w:rsidDel="00BA35CC">
          <w:rPr>
            <w:rFonts w:ascii="ＭＳ ゴシック" w:eastAsia="ＭＳ ゴシック" w:hAnsi="ＭＳ ゴシック" w:hint="eastAsia"/>
            <w:b/>
            <w:bCs/>
          </w:rPr>
          <w:delText>申込方法</w:delText>
        </w:r>
        <w:r w:rsidR="00BB255D" w:rsidRPr="00CA3121" w:rsidDel="00BA35CC">
          <w:rPr>
            <w:rFonts w:ascii="ＭＳ ゴシック" w:eastAsia="ＭＳ ゴシック" w:hAnsi="ＭＳ ゴシック" w:hint="eastAsia"/>
            <w:b/>
            <w:bCs/>
          </w:rPr>
          <w:delText>及び申込先</w:delText>
        </w:r>
        <w:r w:rsidR="00807D62" w:rsidDel="00BA35CC">
          <w:rPr>
            <w:rFonts w:ascii="ＭＳ ゴシック" w:eastAsia="ＭＳ ゴシック" w:hAnsi="ＭＳ ゴシック" w:hint="eastAsia"/>
            <w:b/>
            <w:bCs/>
          </w:rPr>
          <w:delText xml:space="preserve">　</w:delText>
        </w:r>
        <w:r w:rsidR="00A60366" w:rsidRPr="00CA3121" w:rsidDel="00BA35CC">
          <w:rPr>
            <w:rFonts w:ascii="ＭＳ 明朝" w:eastAsia="ＭＳ 明朝" w:hAnsi="ＭＳ 明朝"/>
          </w:rPr>
          <w:delText>＜記入例は</w:delText>
        </w:r>
        <w:r w:rsidR="00F82436" w:rsidDel="00BA35CC">
          <w:rPr>
            <w:rFonts w:ascii="ＭＳ 明朝" w:eastAsia="ＭＳ 明朝" w:hAnsi="ＭＳ 明朝" w:hint="eastAsia"/>
          </w:rPr>
          <w:delText>２</w:delText>
        </w:r>
        <w:r w:rsidR="009A540F" w:rsidDel="00BA35CC">
          <w:rPr>
            <w:rFonts w:ascii="ＭＳ 明朝" w:eastAsia="ＭＳ 明朝" w:hAnsi="ＭＳ 明朝" w:hint="eastAsia"/>
          </w:rPr>
          <w:delText>０</w:delText>
        </w:r>
        <w:r w:rsidR="00A60366" w:rsidRPr="00CA3121" w:rsidDel="00BA35CC">
          <w:rPr>
            <w:rFonts w:ascii="ＭＳ 明朝" w:eastAsia="ＭＳ 明朝" w:hAnsi="ＭＳ 明朝"/>
          </w:rPr>
          <w:delText>ページ＞</w:delText>
        </w:r>
      </w:del>
    </w:p>
    <w:p w14:paraId="2F64B123" w14:textId="170F2D60" w:rsidR="00816619" w:rsidRPr="00CA3121" w:rsidDel="00BA35CC" w:rsidRDefault="00816619" w:rsidP="00F82111">
      <w:pPr>
        <w:overflowPunct w:val="0"/>
        <w:spacing w:line="276" w:lineRule="auto"/>
        <w:ind w:leftChars="200" w:left="420" w:firstLineChars="100" w:firstLine="210"/>
        <w:jc w:val="both"/>
        <w:rPr>
          <w:del w:id="322" w:author="朝日 晴己（名古屋港管理組合）" w:date="2025-11-12T09:41:00Z" w16du:dateUtc="2025-11-12T00:41:00Z"/>
          <w:rFonts w:ascii="ＭＳ 明朝" w:eastAsia="ＭＳ 明朝" w:hAnsi="ＭＳ 明朝"/>
        </w:rPr>
      </w:pPr>
      <w:del w:id="323" w:author="朝日 晴己（名古屋港管理組合）" w:date="2025-11-12T09:41:00Z" w16du:dateUtc="2025-11-12T00:41:00Z">
        <w:r w:rsidRPr="00CA3121" w:rsidDel="00BA35CC">
          <w:rPr>
            <w:rFonts w:ascii="ＭＳ 明朝" w:eastAsia="ＭＳ 明朝" w:hAnsi="ＭＳ 明朝" w:hint="eastAsia"/>
          </w:rPr>
          <w:delText>上記</w:delText>
        </w:r>
        <w:r w:rsidR="00032A57" w:rsidRPr="00CA3121" w:rsidDel="00BA35CC">
          <w:rPr>
            <w:rFonts w:ascii="ＭＳ 明朝" w:eastAsia="ＭＳ 明朝" w:hAnsi="ＭＳ 明朝" w:hint="eastAsia"/>
          </w:rPr>
          <w:delText>書類</w:delText>
        </w:r>
        <w:r w:rsidRPr="00CA3121" w:rsidDel="00BA35CC">
          <w:rPr>
            <w:rFonts w:ascii="ＭＳ 明朝" w:eastAsia="ＭＳ 明朝" w:hAnsi="ＭＳ 明朝" w:hint="eastAsia"/>
          </w:rPr>
          <w:delText>を</w:delText>
        </w:r>
        <w:r w:rsidR="00A60366" w:rsidRPr="00CA3121" w:rsidDel="00BA35CC">
          <w:rPr>
            <w:rFonts w:ascii="ＭＳ 明朝" w:eastAsia="ＭＳ 明朝" w:hAnsi="ＭＳ 明朝" w:hint="eastAsia"/>
          </w:rPr>
          <w:delText>封筒に入れ、表面に「入札参加申込書等在中」と朱書きした上で、</w:delText>
        </w:r>
        <w:r w:rsidRPr="00CA3121" w:rsidDel="00BA35CC">
          <w:rPr>
            <w:rFonts w:ascii="ＭＳ 明朝" w:eastAsia="ＭＳ 明朝" w:hAnsi="ＭＳ 明朝" w:hint="eastAsia"/>
          </w:rPr>
          <w:delText>事務局あてに</w:delText>
        </w:r>
        <w:r w:rsidRPr="00FD221D" w:rsidDel="00BA35CC">
          <w:rPr>
            <w:rFonts w:ascii="ＭＳ 明朝" w:eastAsia="ＭＳ 明朝" w:hAnsi="ＭＳ 明朝" w:hint="eastAsia"/>
            <w:u w:val="single"/>
          </w:rPr>
          <w:delText>簡易書留により郵送</w:delText>
        </w:r>
        <w:r w:rsidRPr="00CA3121" w:rsidDel="00BA35CC">
          <w:rPr>
            <w:rFonts w:ascii="ＭＳ 明朝" w:eastAsia="ＭＳ 明朝" w:hAnsi="ＭＳ 明朝" w:hint="eastAsia"/>
          </w:rPr>
          <w:delText>してください。</w:delText>
        </w:r>
      </w:del>
    </w:p>
    <w:p w14:paraId="3FBEED03" w14:textId="3C4C6FF3" w:rsidR="006E5D92" w:rsidRPr="00CA3121" w:rsidDel="00BA35CC" w:rsidRDefault="006E5D92" w:rsidP="00F82111">
      <w:pPr>
        <w:overflowPunct w:val="0"/>
        <w:spacing w:line="276" w:lineRule="auto"/>
        <w:ind w:leftChars="210" w:left="441" w:firstLineChars="89" w:firstLine="187"/>
        <w:jc w:val="both"/>
        <w:rPr>
          <w:del w:id="324" w:author="朝日 晴己（名古屋港管理組合）" w:date="2025-11-12T09:41:00Z" w16du:dateUtc="2025-11-12T00:41:00Z"/>
          <w:rFonts w:ascii="ＭＳ 明朝" w:eastAsia="ＭＳ 明朝" w:hAnsi="ＭＳ 明朝"/>
        </w:rPr>
      </w:pPr>
    </w:p>
    <w:p w14:paraId="6B3ADDA4" w14:textId="1E433A94" w:rsidR="00717953" w:rsidRPr="00CA3121" w:rsidDel="00BA35CC" w:rsidRDefault="00D85BEB" w:rsidP="00F82111">
      <w:pPr>
        <w:overflowPunct w:val="0"/>
        <w:spacing w:line="276" w:lineRule="auto"/>
        <w:ind w:left="734" w:hangingChars="348" w:hanging="734"/>
        <w:jc w:val="both"/>
        <w:rPr>
          <w:del w:id="325" w:author="朝日 晴己（名古屋港管理組合）" w:date="2025-11-12T09:41:00Z" w16du:dateUtc="2025-11-12T00:41:00Z"/>
          <w:rFonts w:ascii="ＭＳ ゴシック" w:eastAsia="ＭＳ ゴシック" w:hAnsi="ＭＳ ゴシック"/>
          <w:b/>
          <w:bCs/>
        </w:rPr>
      </w:pPr>
      <w:del w:id="326" w:author="朝日 晴己（名古屋港管理組合）" w:date="2025-11-12T09:41:00Z" w16du:dateUtc="2025-11-12T00:41:00Z">
        <w:r w:rsidRPr="00CA3121" w:rsidDel="00BA35CC">
          <w:rPr>
            <w:rFonts w:ascii="ＭＳ ゴシック" w:eastAsia="ＭＳ ゴシック" w:hAnsi="ＭＳ ゴシック"/>
            <w:b/>
            <w:bCs/>
          </w:rPr>
          <w:delText>（</w:delText>
        </w:r>
        <w:r w:rsidR="00816619" w:rsidRPr="00CA3121" w:rsidDel="00BA35CC">
          <w:rPr>
            <w:rFonts w:ascii="ＭＳ ゴシック" w:eastAsia="ＭＳ ゴシック" w:hAnsi="ＭＳ ゴシック" w:hint="eastAsia"/>
            <w:b/>
            <w:bCs/>
          </w:rPr>
          <w:delText>３</w:delText>
        </w:r>
        <w:r w:rsidRPr="00CA3121" w:rsidDel="00BA35CC">
          <w:rPr>
            <w:rFonts w:ascii="ＭＳ ゴシック" w:eastAsia="ＭＳ ゴシック" w:hAnsi="ＭＳ ゴシック"/>
            <w:b/>
            <w:bCs/>
          </w:rPr>
          <w:delText>）</w:delText>
        </w:r>
        <w:r w:rsidR="00BB255D" w:rsidRPr="00CA3121" w:rsidDel="00BA35CC">
          <w:rPr>
            <w:rFonts w:ascii="ＭＳ ゴシック" w:eastAsia="ＭＳ ゴシック" w:hAnsi="ＭＳ ゴシック" w:hint="eastAsia"/>
            <w:b/>
            <w:bCs/>
          </w:rPr>
          <w:delText>申込期限</w:delText>
        </w:r>
      </w:del>
    </w:p>
    <w:p w14:paraId="22D1C74B" w14:textId="07FDCC88" w:rsidR="006E5D92" w:rsidDel="00BA35CC" w:rsidRDefault="00D85BEB" w:rsidP="00D74B93">
      <w:pPr>
        <w:overflowPunct w:val="0"/>
        <w:spacing w:line="276" w:lineRule="auto"/>
        <w:ind w:leftChars="200" w:left="420" w:firstLineChars="100" w:firstLine="210"/>
        <w:jc w:val="both"/>
        <w:rPr>
          <w:del w:id="327" w:author="朝日 晴己（名古屋港管理組合）" w:date="2025-11-12T09:41:00Z" w16du:dateUtc="2025-11-12T00:41:00Z"/>
          <w:rFonts w:ascii="ＭＳ 明朝" w:eastAsia="ＭＳ 明朝" w:hAnsi="ＭＳ 明朝"/>
          <w:u w:val="single"/>
        </w:rPr>
      </w:pPr>
      <w:del w:id="328" w:author="朝日 晴己（名古屋港管理組合）" w:date="2025-11-12T09:41:00Z" w16du:dateUtc="2025-11-12T00:41:00Z">
        <w:r w:rsidRPr="00CA3121" w:rsidDel="00BA35CC">
          <w:rPr>
            <w:rFonts w:ascii="ＭＳ 明朝" w:eastAsia="ＭＳ 明朝" w:hAnsi="ＭＳ 明朝"/>
          </w:rPr>
          <w:delText>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２</w:delText>
        </w:r>
        <w:r w:rsidR="00E270F0" w:rsidDel="00BA35CC">
          <w:rPr>
            <w:rFonts w:ascii="ＭＳ 明朝" w:eastAsia="ＭＳ 明朝" w:hAnsi="ＭＳ 明朝" w:hint="eastAsia"/>
          </w:rPr>
          <w:delText>５</w:delText>
        </w:r>
        <w:r w:rsidRPr="00CA3121" w:rsidDel="00BA35CC">
          <w:rPr>
            <w:rFonts w:ascii="ＭＳ 明朝" w:eastAsia="ＭＳ 明朝" w:hAnsi="ＭＳ 明朝"/>
          </w:rPr>
          <w:delText>日(</w:delText>
        </w:r>
        <w:r w:rsidR="00E270F0" w:rsidDel="00BA35CC">
          <w:rPr>
            <w:rFonts w:ascii="ＭＳ 明朝" w:eastAsia="ＭＳ 明朝" w:hAnsi="ＭＳ 明朝" w:hint="eastAsia"/>
          </w:rPr>
          <w:delText>木</w:delText>
        </w:r>
        <w:r w:rsidRPr="00CA3121" w:rsidDel="00BA35CC">
          <w:rPr>
            <w:rFonts w:ascii="ＭＳ 明朝" w:eastAsia="ＭＳ 明朝" w:hAnsi="ＭＳ 明朝"/>
          </w:rPr>
          <w:delText>)</w:delText>
        </w:r>
        <w:r w:rsidR="0076321D" w:rsidRPr="00CA3121" w:rsidDel="00BA35CC">
          <w:rPr>
            <w:rFonts w:ascii="ＭＳ 明朝" w:eastAsia="ＭＳ 明朝" w:hAnsi="ＭＳ 明朝" w:hint="eastAsia"/>
          </w:rPr>
          <w:delText>まで（</w:delText>
        </w:r>
        <w:r w:rsidR="00A80253" w:rsidRPr="00CA3121" w:rsidDel="00BA35CC">
          <w:rPr>
            <w:rFonts w:ascii="ＭＳ 明朝" w:eastAsia="ＭＳ 明朝" w:hAnsi="ＭＳ 明朝" w:hint="eastAsia"/>
          </w:rPr>
          <w:delText>必着</w:delText>
        </w:r>
        <w:r w:rsidR="0076321D" w:rsidRPr="00CA3121" w:rsidDel="00BA35CC">
          <w:rPr>
            <w:rFonts w:ascii="ＭＳ 明朝" w:eastAsia="ＭＳ 明朝" w:hAnsi="ＭＳ 明朝" w:hint="eastAsia"/>
          </w:rPr>
          <w:delText>）</w:delText>
        </w:r>
      </w:del>
    </w:p>
    <w:p w14:paraId="0F38E007" w14:textId="246C9623" w:rsidR="006E5D92" w:rsidRPr="004A2C55" w:rsidDel="00BA35CC" w:rsidRDefault="00BB255D" w:rsidP="00F82111">
      <w:pPr>
        <w:overflowPunct w:val="0"/>
        <w:spacing w:line="276" w:lineRule="auto"/>
        <w:ind w:leftChars="8" w:left="630" w:hangingChars="291" w:hanging="613"/>
        <w:jc w:val="both"/>
        <w:rPr>
          <w:del w:id="329" w:author="朝日 晴己（名古屋港管理組合）" w:date="2025-11-12T09:41:00Z" w16du:dateUtc="2025-11-12T00:41:00Z"/>
          <w:rFonts w:ascii="ＭＳ ゴシック" w:eastAsia="ＭＳ ゴシック" w:hAnsi="ＭＳ ゴシック"/>
          <w:b/>
          <w:bCs/>
        </w:rPr>
      </w:pPr>
      <w:del w:id="330"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w:delText>
        </w:r>
        <w:r w:rsidR="00D85BEB" w:rsidRPr="004A2C55" w:rsidDel="00BA35CC">
          <w:rPr>
            <w:rFonts w:ascii="ＭＳ ゴシック" w:eastAsia="ＭＳ ゴシック" w:hAnsi="ＭＳ ゴシック"/>
            <w:b/>
            <w:bCs/>
          </w:rPr>
          <w:delText>申込者数等の問い合わせについて</w:delText>
        </w:r>
      </w:del>
    </w:p>
    <w:p w14:paraId="4AE5E1BF" w14:textId="3CEDA86B" w:rsidR="00717953" w:rsidDel="00BA35CC" w:rsidRDefault="00D85BEB" w:rsidP="00F82111">
      <w:pPr>
        <w:overflowPunct w:val="0"/>
        <w:spacing w:line="276" w:lineRule="auto"/>
        <w:ind w:leftChars="200" w:left="420" w:firstLineChars="100" w:firstLine="214"/>
        <w:jc w:val="both"/>
        <w:rPr>
          <w:del w:id="331" w:author="朝日 晴己（名古屋港管理組合）" w:date="2025-11-12T09:41:00Z" w16du:dateUtc="2025-11-12T00:41:00Z"/>
          <w:rFonts w:ascii="ＭＳ 明朝" w:eastAsia="ＭＳ 明朝" w:hAnsi="ＭＳ 明朝"/>
        </w:rPr>
      </w:pPr>
      <w:del w:id="332" w:author="朝日 晴己（名古屋港管理組合）" w:date="2025-11-12T09:41:00Z" w16du:dateUtc="2025-11-12T00:41:00Z">
        <w:r w:rsidRPr="00310764" w:rsidDel="00BA35CC">
          <w:rPr>
            <w:rFonts w:ascii="ＭＳ 明朝" w:eastAsia="ＭＳ 明朝" w:hAnsi="ＭＳ 明朝"/>
            <w:spacing w:val="2"/>
          </w:rPr>
          <w:delText>入札結果については、</w:delText>
        </w:r>
        <w:r w:rsidR="00F82436"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ページの「</w:delText>
        </w:r>
        <w:r w:rsidR="002B10CE" w:rsidDel="00BA35CC">
          <w:rPr>
            <w:rFonts w:ascii="ＭＳ 明朝" w:eastAsia="ＭＳ 明朝" w:hAnsi="ＭＳ 明朝" w:hint="eastAsia"/>
            <w:spacing w:val="2"/>
          </w:rPr>
          <w:delText>５</w:delText>
        </w:r>
        <w:r w:rsidRPr="00310764" w:rsidDel="00BA35CC">
          <w:rPr>
            <w:rFonts w:ascii="ＭＳ 明朝" w:eastAsia="ＭＳ 明朝" w:hAnsi="ＭＳ 明朝"/>
            <w:spacing w:val="2"/>
          </w:rPr>
          <w:delText>（</w:delText>
        </w:r>
        <w:r w:rsidR="00DB42A0"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）入札結果の公表」に記載のとおり、</w:delText>
        </w:r>
        <w:r w:rsidR="00717953" w:rsidRPr="004A2C55" w:rsidDel="00BA35CC">
          <w:rPr>
            <w:rFonts w:ascii="ＭＳ 明朝" w:eastAsia="ＭＳ 明朝" w:hAnsi="ＭＳ 明朝" w:hint="eastAsia"/>
            <w:spacing w:val="2"/>
          </w:rPr>
          <w:delText>本組合</w:delText>
        </w:r>
        <w:r w:rsidRPr="004A2C55" w:rsidDel="00BA35CC">
          <w:rPr>
            <w:rFonts w:ascii="ＭＳ 明朝" w:eastAsia="ＭＳ 明朝" w:hAnsi="ＭＳ 明朝"/>
            <w:spacing w:val="2"/>
          </w:rPr>
          <w:delText>公式</w:delText>
        </w:r>
        <w:r w:rsidRPr="004A2C55" w:rsidDel="00BA35CC">
          <w:rPr>
            <w:rFonts w:ascii="ＭＳ 明朝" w:eastAsia="ＭＳ 明朝" w:hAnsi="ＭＳ 明朝"/>
          </w:rPr>
          <w:delText>ウェブサイト</w:delText>
        </w:r>
        <w:r w:rsidRPr="00310764" w:rsidDel="00BA35CC">
          <w:rPr>
            <w:rFonts w:ascii="ＭＳ 明朝" w:eastAsia="ＭＳ 明朝" w:hAnsi="ＭＳ 明朝"/>
          </w:rPr>
          <w:delText>で公表しますが、公表前の申込者数等の問い合わせについては回答できません。</w:delText>
        </w:r>
      </w:del>
    </w:p>
    <w:p w14:paraId="1AE9A93D" w14:textId="0462D429" w:rsidR="006E5D92" w:rsidDel="00BA35CC" w:rsidRDefault="006E5D92" w:rsidP="00F82111">
      <w:pPr>
        <w:overflowPunct w:val="0"/>
        <w:spacing w:line="276" w:lineRule="auto"/>
        <w:ind w:leftChars="231" w:left="485" w:firstLineChars="78" w:firstLine="164"/>
        <w:jc w:val="both"/>
        <w:rPr>
          <w:del w:id="333" w:author="朝日 晴己（名古屋港管理組合）" w:date="2025-11-12T09:41:00Z" w16du:dateUtc="2025-11-12T00:41:00Z"/>
          <w:rFonts w:ascii="ＭＳ 明朝" w:eastAsia="ＭＳ 明朝" w:hAnsi="ＭＳ 明朝"/>
        </w:rPr>
      </w:pPr>
    </w:p>
    <w:p w14:paraId="4B4D280C" w14:textId="2EC43CA9" w:rsidR="001A6919" w:rsidRPr="00D55066" w:rsidDel="00BA35CC" w:rsidRDefault="001A6919" w:rsidP="00F82111">
      <w:pPr>
        <w:overflowPunct w:val="0"/>
        <w:spacing w:line="276" w:lineRule="auto"/>
        <w:ind w:left="843" w:hangingChars="400" w:hanging="843"/>
        <w:jc w:val="both"/>
        <w:rPr>
          <w:del w:id="334" w:author="朝日 晴己（名古屋港管理組合）" w:date="2025-11-12T09:41:00Z" w16du:dateUtc="2025-11-12T00:41:00Z"/>
          <w:rFonts w:ascii="ＭＳ ゴシック" w:eastAsia="ＭＳ ゴシック" w:hAnsi="ＭＳ ゴシック"/>
          <w:b/>
          <w:bCs/>
        </w:rPr>
      </w:pPr>
      <w:del w:id="335"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５</w:delText>
        </w:r>
        <w:r w:rsidRPr="00310764" w:rsidDel="00BA35CC">
          <w:rPr>
            <w:rFonts w:ascii="ＭＳ ゴシック" w:eastAsia="ＭＳ ゴシック" w:hAnsi="ＭＳ ゴシック"/>
            <w:b/>
            <w:bCs/>
          </w:rPr>
          <w:delText>）</w:delText>
        </w:r>
        <w:r w:rsidR="00032A57" w:rsidDel="00BA35CC">
          <w:rPr>
            <w:rFonts w:ascii="ＭＳ ゴシック" w:eastAsia="ＭＳ ゴシック" w:hAnsi="ＭＳ ゴシック" w:hint="eastAsia"/>
            <w:b/>
            <w:bCs/>
          </w:rPr>
          <w:delText>留意事項</w:delText>
        </w:r>
      </w:del>
    </w:p>
    <w:p w14:paraId="2515024C" w14:textId="735461E0" w:rsidR="00F82111" w:rsidDel="00BA35CC" w:rsidRDefault="001A6919" w:rsidP="00F82111">
      <w:pPr>
        <w:overflowPunct w:val="0"/>
        <w:spacing w:line="276" w:lineRule="auto"/>
        <w:ind w:leftChars="200" w:left="631" w:hangingChars="100" w:hanging="211"/>
        <w:jc w:val="both"/>
        <w:rPr>
          <w:del w:id="336" w:author="朝日 晴己（名古屋港管理組合）" w:date="2025-11-12T09:41:00Z" w16du:dateUtc="2025-11-12T00:41:00Z"/>
          <w:rFonts w:ascii="ＭＳ 明朝" w:eastAsia="ＭＳ 明朝" w:hAnsi="ＭＳ 明朝"/>
        </w:rPr>
      </w:pPr>
      <w:del w:id="337" w:author="朝日 晴己（名古屋港管理組合）" w:date="2025-11-12T09:41:00Z" w16du:dateUtc="2025-11-12T00:41:00Z">
        <w:r w:rsidRPr="004A2C55" w:rsidDel="00BA35CC">
          <w:rPr>
            <w:rFonts w:ascii="ＭＳ ゴシック" w:eastAsia="ＭＳ ゴシック" w:hAnsi="ＭＳ ゴシック" w:hint="eastAsia"/>
            <w:b/>
            <w:bCs/>
          </w:rPr>
          <w:delText>①</w:delText>
        </w:r>
        <w:r w:rsidR="00807D62" w:rsidDel="00BA35CC">
          <w:rPr>
            <w:rFonts w:ascii="ＭＳ 明朝" w:eastAsia="ＭＳ 明朝" w:hAnsi="ＭＳ 明朝" w:hint="eastAsia"/>
          </w:rPr>
          <w:delText xml:space="preserve">　</w:delText>
        </w:r>
        <w:r w:rsidR="00F82111" w:rsidDel="00BA35CC">
          <w:rPr>
            <w:rFonts w:ascii="ＭＳ 明朝" w:eastAsia="ＭＳ 明朝" w:hAnsi="ＭＳ 明朝" w:hint="eastAsia"/>
          </w:rPr>
          <w:delText>書類に押印する印鑑は、印鑑登録証明書と同一のものを使用してください。委任の場合は、</w:delText>
        </w:r>
        <w:r w:rsidR="00733807" w:rsidDel="00BA35CC">
          <w:rPr>
            <w:rFonts w:ascii="ＭＳ 明朝" w:eastAsia="ＭＳ 明朝" w:hAnsi="ＭＳ 明朝" w:hint="eastAsia"/>
          </w:rPr>
          <w:delText>委任状に押印した使用印を使用してください。</w:delText>
        </w:r>
      </w:del>
    </w:p>
    <w:p w14:paraId="7E1FF2C7" w14:textId="341072C6" w:rsidR="001A6919" w:rsidRPr="001A6919" w:rsidDel="00BA35CC" w:rsidRDefault="00F82111" w:rsidP="00F82111">
      <w:pPr>
        <w:overflowPunct w:val="0"/>
        <w:spacing w:line="276" w:lineRule="auto"/>
        <w:ind w:leftChars="200" w:left="631" w:hangingChars="100" w:hanging="211"/>
        <w:jc w:val="both"/>
        <w:rPr>
          <w:del w:id="338" w:author="朝日 晴己（名古屋港管理組合）" w:date="2025-11-12T09:41:00Z" w16du:dateUtc="2025-11-12T00:41:00Z"/>
          <w:rFonts w:ascii="ＭＳ 明朝" w:eastAsia="ＭＳ 明朝" w:hAnsi="ＭＳ 明朝"/>
        </w:rPr>
      </w:pPr>
      <w:del w:id="339" w:author="朝日 晴己（名古屋港管理組合）" w:date="2025-11-12T09:41:00Z" w16du:dateUtc="2025-11-12T00:41:00Z">
        <w:r w:rsidRPr="00F82111"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001A6919" w:rsidRPr="004A2C55" w:rsidDel="00BA35CC">
          <w:rPr>
            <w:rFonts w:ascii="ＭＳ 明朝" w:eastAsia="ＭＳ 明朝" w:hAnsi="ＭＳ 明朝"/>
            <w:spacing w:val="-4"/>
          </w:rPr>
          <w:delText xml:space="preserve">同一物件において１人で２人以上の代理又は、申込人と他の代理人を兼ねることはできません。 </w:delText>
        </w:r>
      </w:del>
    </w:p>
    <w:p w14:paraId="098AB1EA" w14:textId="37CE168C" w:rsidR="001A6919" w:rsidRPr="001A6919" w:rsidDel="00BA35CC" w:rsidRDefault="00F82111" w:rsidP="00F82111">
      <w:pPr>
        <w:overflowPunct w:val="0"/>
        <w:spacing w:line="276" w:lineRule="auto"/>
        <w:ind w:leftChars="200" w:left="631" w:hangingChars="100" w:hanging="211"/>
        <w:jc w:val="both"/>
        <w:rPr>
          <w:del w:id="340" w:author="朝日 晴己（名古屋港管理組合）" w:date="2025-11-12T09:41:00Z" w16du:dateUtc="2025-11-12T00:41:00Z"/>
          <w:rFonts w:ascii="ＭＳ 明朝" w:eastAsia="ＭＳ 明朝" w:hAnsi="ＭＳ 明朝"/>
        </w:rPr>
      </w:pPr>
      <w:del w:id="341" w:author="朝日 晴己（名古屋港管理組合）" w:date="2025-11-12T09:41:00Z" w16du:dateUtc="2025-11-12T00:41:00Z">
        <w:r w:rsidDel="00BA35CC">
          <w:rPr>
            <w:rFonts w:ascii="ＭＳ ゴシック" w:eastAsia="ＭＳ ゴシック" w:hAnsi="ＭＳ ゴシック" w:hint="eastAsia"/>
            <w:b/>
            <w:bCs/>
          </w:rPr>
          <w:delText>③</w:delText>
        </w:r>
        <w:r w:rsidR="00807D62" w:rsidDel="00BA35CC">
          <w:rPr>
            <w:rFonts w:ascii="ＭＳ 明朝" w:eastAsia="ＭＳ 明朝" w:hAnsi="ＭＳ 明朝" w:hint="eastAsia"/>
          </w:rPr>
          <w:delText xml:space="preserve">　</w:delText>
        </w:r>
        <w:r w:rsidR="001A6919" w:rsidRPr="001A6919" w:rsidDel="00BA35CC">
          <w:rPr>
            <w:rFonts w:ascii="ＭＳ 明朝" w:eastAsia="ＭＳ 明朝" w:hAnsi="ＭＳ 明朝" w:hint="eastAsia"/>
          </w:rPr>
          <w:delText>本組合</w:delText>
        </w:r>
        <w:r w:rsidR="001A6919" w:rsidRPr="001A6919" w:rsidDel="00BA35CC">
          <w:rPr>
            <w:rFonts w:ascii="ＭＳ 明朝" w:eastAsia="ＭＳ 明朝" w:hAnsi="ＭＳ 明朝"/>
          </w:rPr>
          <w:delText>は、入札に先立ち、「</w:delText>
        </w:r>
        <w:r w:rsidR="001A6919" w:rsidRPr="001A6919" w:rsidDel="00BA35CC">
          <w:rPr>
            <w:rFonts w:ascii="ＭＳ 明朝" w:eastAsia="ＭＳ 明朝" w:hAnsi="ＭＳ 明朝" w:hint="eastAsia"/>
          </w:rPr>
          <w:delText>名古</w:delText>
        </w:r>
        <w:r w:rsidR="001A6919" w:rsidRPr="000E24DE" w:rsidDel="00BA35CC">
          <w:rPr>
            <w:rFonts w:ascii="ＭＳ 明朝" w:eastAsia="ＭＳ 明朝" w:hAnsi="ＭＳ 明朝" w:hint="eastAsia"/>
            <w:spacing w:val="2"/>
          </w:rPr>
          <w:delText>屋港管理組合が行う契約等からの暴力団関係事業者の排除に</w:delText>
        </w:r>
        <w:r w:rsidR="001A6919" w:rsidRPr="001A6919" w:rsidDel="00BA35CC">
          <w:rPr>
            <w:rFonts w:ascii="ＭＳ 明朝" w:eastAsia="ＭＳ 明朝" w:hAnsi="ＭＳ 明朝" w:hint="eastAsia"/>
          </w:rPr>
          <w:delText>関する合意書</w:delText>
        </w:r>
        <w:r w:rsidR="001A6919" w:rsidRPr="001A6919" w:rsidDel="00BA35CC">
          <w:rPr>
            <w:rFonts w:ascii="ＭＳ 明朝" w:eastAsia="ＭＳ 明朝" w:hAnsi="ＭＳ 明朝"/>
          </w:rPr>
          <w:delText>」に基づき、排除措置対象法人等に該当するか否かの確認のため、</w:delText>
        </w:r>
        <w:r w:rsidR="00B265F6" w:rsidRPr="00CA3121" w:rsidDel="00BA35CC">
          <w:rPr>
            <w:rFonts w:ascii="ＭＳ 明朝" w:eastAsia="ＭＳ 明朝" w:hAnsi="ＭＳ 明朝" w:hint="eastAsia"/>
          </w:rPr>
          <w:delText>個人情報等の外部提供に関する同意書</w:delText>
        </w:r>
        <w:r w:rsidR="001A6919" w:rsidRPr="004A2C55" w:rsidDel="00BA35CC">
          <w:rPr>
            <w:rFonts w:ascii="ＭＳ 明朝" w:eastAsia="ＭＳ 明朝" w:hAnsi="ＭＳ 明朝"/>
            <w:spacing w:val="-4"/>
          </w:rPr>
          <w:delText>記載の内容（氏名・生年月日・性別・住所・役職名）について、愛知県警察本部に照会します。</w:delText>
        </w:r>
      </w:del>
    </w:p>
    <w:p w14:paraId="3B74D09F" w14:textId="7843CF2C" w:rsidR="00FC7F2B" w:rsidDel="00BA35CC" w:rsidRDefault="00FC7F2B" w:rsidP="00D74B93">
      <w:pPr>
        <w:overflowPunct w:val="0"/>
        <w:spacing w:line="520" w:lineRule="exact"/>
        <w:ind w:left="193"/>
        <w:jc w:val="both"/>
        <w:rPr>
          <w:del w:id="342" w:author="朝日 晴己（名古屋港管理組合）" w:date="2025-11-12T09:41:00Z" w16du:dateUtc="2025-11-12T00:41:00Z"/>
          <w:rFonts w:ascii="ＭＳ 明朝" w:eastAsia="ＭＳ 明朝" w:hAnsi="ＭＳ 明朝"/>
        </w:rPr>
      </w:pPr>
    </w:p>
    <w:p w14:paraId="628B2EC5" w14:textId="50FCA0A8" w:rsidR="00BB255D" w:rsidRPr="004A2C55" w:rsidDel="00BA35CC" w:rsidRDefault="00BB255D" w:rsidP="00F82111">
      <w:pPr>
        <w:overflowPunct w:val="0"/>
        <w:spacing w:line="276" w:lineRule="auto"/>
        <w:ind w:left="327" w:hangingChars="148" w:hanging="327"/>
        <w:jc w:val="both"/>
        <w:rPr>
          <w:del w:id="343" w:author="朝日 晴己（名古屋港管理組合）" w:date="2025-11-12T09:41:00Z" w16du:dateUtc="2025-11-12T00:41:00Z"/>
          <w:rFonts w:ascii="ＭＳ ゴシック" w:eastAsia="ＭＳ ゴシック" w:hAnsi="ＭＳ ゴシック"/>
          <w:b/>
          <w:bCs/>
        </w:rPr>
      </w:pPr>
      <w:del w:id="344" w:author="朝日 晴己（名古屋港管理組合）" w:date="2025-11-12T09:41:00Z" w16du:dateUtc="2025-11-12T00:41:00Z">
        <w:r w:rsidDel="00BA35CC">
          <w:rPr>
            <w:rFonts w:ascii="ＭＳ ゴシック" w:eastAsia="ＭＳ ゴシック" w:hAnsi="ＭＳ ゴシック" w:hint="eastAsia"/>
            <w:b/>
            <w:bCs/>
            <w:sz w:val="22"/>
            <w:szCs w:val="24"/>
          </w:rPr>
          <w:delText>４</w:delText>
        </w:r>
        <w:r w:rsidR="00D07979" w:rsidDel="00BA35CC">
          <w:rPr>
            <w:rFonts w:ascii="ＭＳ ゴシック" w:eastAsia="ＭＳ ゴシック" w:hAnsi="ＭＳ ゴシック" w:hint="eastAsia"/>
            <w:b/>
            <w:bCs/>
            <w:sz w:val="22"/>
            <w:szCs w:val="24"/>
          </w:rPr>
          <w:delText xml:space="preserve">　</w:delText>
        </w:r>
        <w:commentRangeStart w:id="345"/>
        <w:commentRangeStart w:id="346"/>
        <w:commentRangeStart w:id="347"/>
        <w:r w:rsidRPr="003B0176" w:rsidDel="00BA35CC">
          <w:rPr>
            <w:rFonts w:ascii="ＭＳ ゴシック" w:eastAsia="ＭＳ ゴシック" w:hAnsi="ＭＳ ゴシック"/>
            <w:b/>
            <w:bCs/>
            <w:sz w:val="22"/>
            <w:szCs w:val="24"/>
          </w:rPr>
          <w:delText>入札参加</w:delText>
        </w:r>
        <w:r w:rsidRPr="003B0176" w:rsidDel="00BA35CC">
          <w:rPr>
            <w:rFonts w:ascii="ＭＳ ゴシック" w:eastAsia="ＭＳ ゴシック" w:hAnsi="ＭＳ ゴシック" w:hint="eastAsia"/>
            <w:b/>
            <w:bCs/>
            <w:sz w:val="22"/>
            <w:szCs w:val="24"/>
          </w:rPr>
          <w:delText>者</w:delText>
        </w:r>
        <w:commentRangeEnd w:id="345"/>
        <w:r w:rsidR="00A356F0" w:rsidRPr="003B0176" w:rsidDel="00BA35CC">
          <w:rPr>
            <w:rStyle w:val="af6"/>
          </w:rPr>
          <w:commentReference w:id="345"/>
        </w:r>
        <w:commentRangeEnd w:id="346"/>
        <w:r w:rsidR="004327CF" w:rsidRPr="003B0176" w:rsidDel="00BA35CC">
          <w:rPr>
            <w:rStyle w:val="af6"/>
          </w:rPr>
          <w:commentReference w:id="346"/>
        </w:r>
        <w:commentRangeEnd w:id="347"/>
        <w:r w:rsidR="00F529AC" w:rsidRPr="003B0176" w:rsidDel="00BA35CC">
          <w:rPr>
            <w:rStyle w:val="af6"/>
          </w:rPr>
          <w:commentReference w:id="347"/>
        </w:r>
        <w:r w:rsidDel="00BA35CC">
          <w:rPr>
            <w:rFonts w:ascii="ＭＳ ゴシック" w:eastAsia="ＭＳ ゴシック" w:hAnsi="ＭＳ ゴシック" w:hint="eastAsia"/>
            <w:b/>
            <w:bCs/>
            <w:sz w:val="22"/>
            <w:szCs w:val="24"/>
          </w:rPr>
          <w:delText>への入札書等の送付</w:delText>
        </w:r>
      </w:del>
    </w:p>
    <w:p w14:paraId="743229D5" w14:textId="74773263" w:rsidR="00717953" w:rsidRPr="004A2C55" w:rsidDel="00BA35CC" w:rsidRDefault="00D85BEB" w:rsidP="00F82111">
      <w:pPr>
        <w:overflowPunct w:val="0"/>
        <w:spacing w:line="276" w:lineRule="auto"/>
        <w:ind w:left="843" w:hangingChars="400" w:hanging="843"/>
        <w:jc w:val="both"/>
        <w:rPr>
          <w:del w:id="348" w:author="朝日 晴己（名古屋港管理組合）" w:date="2025-11-12T09:41:00Z" w16du:dateUtc="2025-11-12T00:41:00Z"/>
          <w:rFonts w:ascii="ＭＳ 明朝" w:eastAsia="ＭＳ 明朝" w:hAnsi="ＭＳ 明朝"/>
        </w:rPr>
      </w:pPr>
      <w:del w:id="349" w:author="朝日 晴己（名古屋港管理組合）" w:date="2025-11-12T09:41:00Z" w16du:dateUtc="2025-11-12T00:41:00Z">
        <w:r w:rsidRPr="00310764" w:rsidDel="00BA35CC">
          <w:rPr>
            <w:rFonts w:ascii="ＭＳ ゴシック" w:eastAsia="ＭＳ ゴシック" w:hAnsi="ＭＳ ゴシック"/>
            <w:b/>
            <w:bCs/>
          </w:rPr>
          <w:delText>（</w:delText>
        </w:r>
        <w:r w:rsidR="00BB255D" w:rsidDel="00BA35CC">
          <w:rPr>
            <w:rFonts w:ascii="ＭＳ ゴシック" w:eastAsia="ＭＳ ゴシック" w:hAnsi="ＭＳ ゴシック" w:hint="eastAsia"/>
            <w:b/>
            <w:bCs/>
          </w:rPr>
          <w:delText>１</w:delText>
        </w:r>
        <w:r w:rsidRPr="00310764" w:rsidDel="00BA35CC">
          <w:rPr>
            <w:rFonts w:ascii="ＭＳ ゴシック" w:eastAsia="ＭＳ ゴシック" w:hAnsi="ＭＳ ゴシック"/>
            <w:b/>
            <w:bCs/>
          </w:rPr>
          <w:delText>）送付書類</w:delText>
        </w:r>
        <w:r w:rsidRPr="004A2C55" w:rsidDel="00BA35CC">
          <w:rPr>
            <w:rFonts w:ascii="ＭＳ ゴシック" w:eastAsia="ＭＳ ゴシック" w:hAnsi="ＭＳ ゴシック"/>
          </w:rPr>
          <w:delText xml:space="preserve"> </w:delText>
        </w:r>
        <w:r w:rsidR="00F82436" w:rsidDel="00BA35CC">
          <w:rPr>
            <w:rFonts w:ascii="ＭＳ 明朝" w:eastAsia="ＭＳ 明朝" w:hAnsi="ＭＳ 明朝" w:hint="eastAsia"/>
          </w:rPr>
          <w:delText xml:space="preserve">　</w:delText>
        </w:r>
        <w:r w:rsidR="00F82436" w:rsidRPr="00310764" w:rsidDel="00BA35CC">
          <w:rPr>
            <w:rFonts w:ascii="ＭＳ 明朝" w:eastAsia="ＭＳ 明朝" w:hAnsi="ＭＳ 明朝"/>
          </w:rPr>
          <w:delText>＜様式は</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00F82436" w:rsidRPr="00310764" w:rsidDel="00BA35CC">
          <w:rPr>
            <w:rFonts w:ascii="ＭＳ 明朝" w:eastAsia="ＭＳ 明朝" w:hAnsi="ＭＳ 明朝"/>
          </w:rPr>
          <w:delText>ページ、記入例は</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７</w:delText>
        </w:r>
        <w:r w:rsidR="00F82436" w:rsidRPr="00310764" w:rsidDel="00BA35CC">
          <w:rPr>
            <w:rFonts w:ascii="ＭＳ 明朝" w:eastAsia="ＭＳ 明朝" w:hAnsi="ＭＳ 明朝"/>
          </w:rPr>
          <w:delText>ページ＞</w:delText>
        </w:r>
      </w:del>
    </w:p>
    <w:p w14:paraId="7FF5162F" w14:textId="18A88776" w:rsidR="00717953" w:rsidDel="00BA35CC" w:rsidRDefault="00D85BEB" w:rsidP="00F82111">
      <w:pPr>
        <w:overflowPunct w:val="0"/>
        <w:spacing w:line="276" w:lineRule="auto"/>
        <w:ind w:leftChars="200" w:left="420" w:firstLineChars="100" w:firstLine="210"/>
        <w:jc w:val="both"/>
        <w:rPr>
          <w:del w:id="350" w:author="朝日 晴己（名古屋港管理組合）" w:date="2025-11-12T09:41:00Z" w16du:dateUtc="2025-11-12T00:41:00Z"/>
          <w:rFonts w:ascii="ＭＳ 明朝" w:eastAsia="ＭＳ 明朝" w:hAnsi="ＭＳ 明朝"/>
        </w:rPr>
      </w:pPr>
      <w:del w:id="351" w:author="朝日 晴己（名古屋港管理組合）" w:date="2025-11-12T09:41:00Z" w16du:dateUtc="2025-11-12T00:41:00Z">
        <w:r w:rsidRPr="00310764" w:rsidDel="00BA35CC">
          <w:rPr>
            <w:rFonts w:ascii="ＭＳ 明朝" w:eastAsia="ＭＳ 明朝" w:hAnsi="ＭＳ 明朝"/>
          </w:rPr>
          <w:delText>入札参加申込受付後、</w:delText>
        </w:r>
        <w:r w:rsidR="00B7042C" w:rsidRPr="00310764" w:rsidDel="00BA35CC">
          <w:rPr>
            <w:rFonts w:ascii="ＭＳ 明朝" w:eastAsia="ＭＳ 明朝" w:hAnsi="ＭＳ 明朝" w:hint="eastAsia"/>
          </w:rPr>
          <w:delText>本</w:delText>
        </w:r>
        <w:r w:rsidR="00195F8D" w:rsidRPr="00310764" w:rsidDel="00BA35CC">
          <w:rPr>
            <w:rFonts w:ascii="ＭＳ 明朝" w:eastAsia="ＭＳ 明朝" w:hAnsi="ＭＳ 明朝" w:hint="eastAsia"/>
          </w:rPr>
          <w:delText>組合</w:delText>
        </w:r>
        <w:r w:rsidRPr="00310764" w:rsidDel="00BA35CC">
          <w:rPr>
            <w:rFonts w:ascii="ＭＳ 明朝" w:eastAsia="ＭＳ 明朝" w:hAnsi="ＭＳ 明朝"/>
          </w:rPr>
          <w:delText>から入札に必要な以下の書類を</w:delText>
        </w:r>
        <w:r w:rsidR="009A557A" w:rsidDel="00BA35CC">
          <w:rPr>
            <w:rFonts w:ascii="ＭＳ 明朝" w:eastAsia="ＭＳ 明朝" w:hAnsi="ＭＳ 明朝" w:hint="eastAsia"/>
          </w:rPr>
          <w:delText>簡易書留で</w:delText>
        </w:r>
        <w:r w:rsidRPr="00310764" w:rsidDel="00BA35CC">
          <w:rPr>
            <w:rFonts w:ascii="ＭＳ 明朝" w:eastAsia="ＭＳ 明朝" w:hAnsi="ＭＳ 明朝"/>
          </w:rPr>
          <w:delText>郵送します。</w:delText>
        </w:r>
      </w:del>
    </w:p>
    <w:p w14:paraId="349F7473" w14:textId="7972F1B7" w:rsidR="00CA3121" w:rsidRPr="00310764" w:rsidDel="00BA35CC" w:rsidRDefault="00CA3121" w:rsidP="00F82111">
      <w:pPr>
        <w:overflowPunct w:val="0"/>
        <w:spacing w:line="276" w:lineRule="auto"/>
        <w:ind w:leftChars="200" w:left="630" w:hangingChars="100" w:hanging="210"/>
        <w:jc w:val="both"/>
        <w:rPr>
          <w:del w:id="352" w:author="朝日 晴己（名古屋港管理組合）" w:date="2025-11-12T09:41:00Z" w16du:dateUtc="2025-11-12T00:41:00Z"/>
          <w:rFonts w:ascii="ＭＳ 明朝" w:eastAsia="ＭＳ 明朝" w:hAnsi="ＭＳ 明朝"/>
        </w:rPr>
      </w:pPr>
      <w:del w:id="353" w:author="朝日 晴己（名古屋港管理組合）" w:date="2025-11-12T09:41:00Z" w16du:dateUtc="2025-11-12T00:41:00Z">
        <w:r w:rsidDel="00BA35CC">
          <w:rPr>
            <w:rFonts w:ascii="ＭＳ 明朝" w:eastAsia="ＭＳ 明朝" w:hAnsi="ＭＳ 明朝" w:hint="eastAsia"/>
          </w:rPr>
          <w:delText>・送付資料説明書</w:delText>
        </w:r>
      </w:del>
    </w:p>
    <w:p w14:paraId="61CC65E1" w14:textId="741C60A4" w:rsidR="00717953" w:rsidRPr="00CD37D2" w:rsidDel="00BA35CC" w:rsidRDefault="00D85BEB" w:rsidP="00F82111">
      <w:pPr>
        <w:overflowPunct w:val="0"/>
        <w:spacing w:line="276" w:lineRule="auto"/>
        <w:ind w:leftChars="200" w:left="630" w:hangingChars="100" w:hanging="210"/>
        <w:jc w:val="both"/>
        <w:rPr>
          <w:del w:id="354" w:author="朝日 晴己（名古屋港管理組合）" w:date="2025-11-12T09:41:00Z" w16du:dateUtc="2025-11-12T00:41:00Z"/>
          <w:rFonts w:ascii="ＭＳ 明朝" w:eastAsia="ＭＳ 明朝" w:hAnsi="ＭＳ 明朝"/>
        </w:rPr>
      </w:pPr>
      <w:del w:id="355" w:author="朝日 晴己（名古屋港管理組合）" w:date="2025-11-12T09:41:00Z" w16du:dateUtc="2025-11-12T00:41:00Z">
        <w:r w:rsidRPr="00310764" w:rsidDel="00BA35CC">
          <w:rPr>
            <w:rFonts w:ascii="ＭＳ 明朝" w:eastAsia="ＭＳ 明朝" w:hAnsi="ＭＳ 明朝"/>
          </w:rPr>
          <w:delText>・入札書（</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５</w:delText>
        </w:r>
        <w:r w:rsidRPr="00310764" w:rsidDel="00BA35CC">
          <w:rPr>
            <w:rFonts w:ascii="ＭＳ 明朝" w:eastAsia="ＭＳ 明朝" w:hAnsi="ＭＳ 明朝"/>
          </w:rPr>
          <w:delText>）</w:delText>
        </w:r>
      </w:del>
    </w:p>
    <w:p w14:paraId="5152D7A4" w14:textId="75112470" w:rsidR="003B0176" w:rsidRPr="00CA3121" w:rsidDel="00BA35CC" w:rsidRDefault="00D85BEB" w:rsidP="00F82111">
      <w:pPr>
        <w:overflowPunct w:val="0"/>
        <w:spacing w:line="276" w:lineRule="auto"/>
        <w:ind w:leftChars="200" w:left="630" w:hangingChars="100" w:hanging="210"/>
        <w:jc w:val="both"/>
        <w:rPr>
          <w:del w:id="356" w:author="朝日 晴己（名古屋港管理組合）" w:date="2025-11-12T09:41:00Z" w16du:dateUtc="2025-11-12T00:41:00Z"/>
          <w:rFonts w:ascii="ＭＳ 明朝" w:eastAsia="ＭＳ 明朝" w:hAnsi="ＭＳ 明朝"/>
        </w:rPr>
      </w:pPr>
      <w:del w:id="357" w:author="朝日 晴己（名古屋港管理組合）" w:date="2025-11-12T09:41:00Z" w16du:dateUtc="2025-11-12T00:41:00Z">
        <w:r w:rsidRPr="00CA3121" w:rsidDel="00BA35CC">
          <w:rPr>
            <w:rFonts w:ascii="ＭＳ 明朝" w:eastAsia="ＭＳ 明朝" w:hAnsi="ＭＳ 明朝"/>
          </w:rPr>
          <w:delText>・</w:delText>
        </w:r>
        <w:r w:rsidR="000F45C7" w:rsidRPr="000F45C7" w:rsidDel="00BA35CC">
          <w:rPr>
            <w:rFonts w:ascii="ＭＳ 明朝" w:eastAsia="ＭＳ 明朝" w:hAnsi="ＭＳ 明朝" w:hint="eastAsia"/>
          </w:rPr>
          <w:delText>歳入歳出外現金納付書</w:delText>
        </w:r>
      </w:del>
    </w:p>
    <w:p w14:paraId="58704069" w14:textId="1E75CE07" w:rsidR="001A6919" w:rsidRPr="00CA3121" w:rsidDel="00BA35CC" w:rsidRDefault="001A6919" w:rsidP="00F82111">
      <w:pPr>
        <w:overflowPunct w:val="0"/>
        <w:spacing w:line="276" w:lineRule="auto"/>
        <w:ind w:leftChars="200" w:left="630" w:hangingChars="100" w:hanging="210"/>
        <w:jc w:val="both"/>
        <w:rPr>
          <w:del w:id="358" w:author="朝日 晴己（名古屋港管理組合）" w:date="2025-11-12T09:41:00Z" w16du:dateUtc="2025-11-12T00:41:00Z"/>
          <w:rFonts w:ascii="ＭＳ 明朝" w:eastAsia="ＭＳ 明朝" w:hAnsi="ＭＳ 明朝"/>
        </w:rPr>
      </w:pPr>
      <w:commentRangeStart w:id="359"/>
      <w:commentRangeStart w:id="360"/>
      <w:commentRangeStart w:id="361"/>
      <w:del w:id="362" w:author="朝日 晴己（名古屋港管理組合）" w:date="2025-11-12T09:41:00Z" w16du:dateUtc="2025-11-12T00:41:00Z">
        <w:r w:rsidRPr="00CA3121" w:rsidDel="00BA35CC">
          <w:rPr>
            <w:rFonts w:ascii="ＭＳ 明朝" w:eastAsia="ＭＳ 明朝" w:hAnsi="ＭＳ 明朝" w:hint="eastAsia"/>
          </w:rPr>
          <w:delText>・</w:delText>
        </w:r>
        <w:bookmarkStart w:id="363" w:name="_Hlk203479750"/>
        <w:r w:rsidRPr="00CA3121" w:rsidDel="00BA35CC">
          <w:rPr>
            <w:rFonts w:ascii="ＭＳ 明朝" w:eastAsia="ＭＳ 明朝" w:hAnsi="ＭＳ 明朝" w:hint="eastAsia"/>
          </w:rPr>
          <w:delText>開札立会参加書</w:delText>
        </w:r>
        <w:bookmarkEnd w:id="363"/>
        <w:commentRangeEnd w:id="359"/>
        <w:r w:rsidRPr="00CA3121" w:rsidDel="00BA35CC">
          <w:rPr>
            <w:rStyle w:val="af6"/>
          </w:rPr>
          <w:commentReference w:id="359"/>
        </w:r>
        <w:commentRangeEnd w:id="360"/>
        <w:r w:rsidR="004327CF" w:rsidRPr="00CA3121" w:rsidDel="00BA35CC">
          <w:rPr>
            <w:rStyle w:val="af6"/>
          </w:rPr>
          <w:commentReference w:id="360"/>
        </w:r>
        <w:commentRangeEnd w:id="361"/>
        <w:r w:rsidR="005A63A6" w:rsidRPr="00CA3121" w:rsidDel="00BA35CC">
          <w:rPr>
            <w:rStyle w:val="af6"/>
          </w:rPr>
          <w:commentReference w:id="361"/>
        </w:r>
      </w:del>
    </w:p>
    <w:p w14:paraId="471B0C65" w14:textId="1A4BE11C" w:rsidR="006E5D92" w:rsidDel="00BA35CC" w:rsidRDefault="005B61EC" w:rsidP="00F82111">
      <w:pPr>
        <w:overflowPunct w:val="0"/>
        <w:spacing w:line="276" w:lineRule="auto"/>
        <w:ind w:leftChars="200" w:left="630" w:hangingChars="100" w:hanging="210"/>
        <w:jc w:val="both"/>
        <w:rPr>
          <w:del w:id="364" w:author="朝日 晴己（名古屋港管理組合）" w:date="2025-11-12T09:41:00Z" w16du:dateUtc="2025-11-12T00:41:00Z"/>
          <w:rFonts w:ascii="ＭＳ 明朝" w:eastAsia="ＭＳ 明朝" w:hAnsi="Century" w:cs="Times New Roman"/>
          <w:kern w:val="0"/>
          <w:szCs w:val="20"/>
        </w:rPr>
      </w:pPr>
      <w:del w:id="365" w:author="朝日 晴己（名古屋港管理組合）" w:date="2025-11-12T09:41:00Z" w16du:dateUtc="2025-11-12T00:41:00Z">
        <w:r w:rsidRPr="00CA3121" w:rsidDel="00BA35CC">
          <w:rPr>
            <w:rFonts w:ascii="ＭＳ 明朝" w:eastAsia="ＭＳ 明朝" w:hAnsi="ＭＳ 明朝" w:hint="eastAsia"/>
          </w:rPr>
          <w:delText>・</w:delText>
        </w:r>
        <w:r w:rsidRPr="00CA3121" w:rsidDel="00BA35CC">
          <w:rPr>
            <w:rFonts w:ascii="ＭＳ 明朝" w:eastAsia="ＭＳ 明朝" w:hAnsi="Century" w:cs="Times New Roman" w:hint="eastAsia"/>
            <w:kern w:val="0"/>
            <w:szCs w:val="20"/>
          </w:rPr>
          <w:delText>口座振替</w:delText>
        </w:r>
        <w:r w:rsidR="00A5063C" w:rsidRPr="00CA3121" w:rsidDel="00BA35CC">
          <w:rPr>
            <w:rFonts w:ascii="ＭＳ 明朝" w:eastAsia="ＭＳ 明朝" w:hAnsi="Century" w:cs="Times New Roman" w:hint="eastAsia"/>
            <w:kern w:val="0"/>
            <w:szCs w:val="20"/>
          </w:rPr>
          <w:delText>依頼書</w:delText>
        </w:r>
      </w:del>
    </w:p>
    <w:p w14:paraId="7C62E5B2" w14:textId="29CA4B8C" w:rsidR="00683AFB" w:rsidRPr="00CA3121" w:rsidDel="00BA35CC" w:rsidRDefault="00683AFB" w:rsidP="00F82111">
      <w:pPr>
        <w:overflowPunct w:val="0"/>
        <w:spacing w:line="276" w:lineRule="auto"/>
        <w:ind w:leftChars="200" w:left="630" w:hangingChars="100" w:hanging="210"/>
        <w:jc w:val="both"/>
        <w:rPr>
          <w:del w:id="366" w:author="朝日 晴己（名古屋港管理組合）" w:date="2025-11-12T09:41:00Z" w16du:dateUtc="2025-11-12T00:41:00Z"/>
          <w:rFonts w:ascii="ＭＳ 明朝" w:eastAsia="ＭＳ 明朝" w:hAnsi="Century" w:cs="Times New Roman"/>
          <w:kern w:val="0"/>
          <w:szCs w:val="20"/>
        </w:rPr>
      </w:pPr>
      <w:del w:id="367" w:author="朝日 晴己（名古屋港管理組合）" w:date="2025-11-12T09:41:00Z" w16du:dateUtc="2025-11-12T00:41:00Z">
        <w:r w:rsidDel="00BA35CC">
          <w:rPr>
            <w:rFonts w:ascii="ＭＳ 明朝" w:eastAsia="ＭＳ 明朝" w:hAnsi="Century" w:cs="Times New Roman" w:hint="eastAsia"/>
            <w:kern w:val="0"/>
            <w:szCs w:val="20"/>
          </w:rPr>
          <w:delText>・入札辞退届</w:delText>
        </w:r>
        <w:r w:rsidRPr="00310764"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w:delText>
        </w:r>
      </w:del>
    </w:p>
    <w:p w14:paraId="70577EE2" w14:textId="31CC80B2" w:rsidR="009A557A" w:rsidDel="00BA35CC" w:rsidRDefault="000C716A" w:rsidP="00F82111">
      <w:pPr>
        <w:overflowPunct w:val="0"/>
        <w:spacing w:line="276" w:lineRule="auto"/>
        <w:ind w:firstLineChars="200" w:firstLine="420"/>
        <w:jc w:val="both"/>
        <w:rPr>
          <w:del w:id="368" w:author="朝日 晴己（名古屋港管理組合）" w:date="2025-11-12T09:41:00Z" w16du:dateUtc="2025-11-12T00:41:00Z"/>
          <w:rFonts w:ascii="ＭＳ 明朝" w:eastAsia="ＭＳ 明朝" w:hAnsi="ＭＳ 明朝"/>
        </w:rPr>
      </w:pPr>
      <w:del w:id="369" w:author="朝日 晴己（名古屋港管理組合）" w:date="2025-11-12T09:41:00Z" w16du:dateUtc="2025-11-12T00:41:00Z">
        <w:r w:rsidRPr="00CA3121" w:rsidDel="00BA35CC">
          <w:rPr>
            <w:rFonts w:ascii="ＭＳ 明朝" w:eastAsia="ＭＳ 明朝" w:hAnsi="ＭＳ 明朝" w:hint="eastAsia"/>
          </w:rPr>
          <w:delText>・</w:delText>
        </w:r>
        <w:commentRangeStart w:id="370"/>
        <w:commentRangeStart w:id="371"/>
        <w:r w:rsidRPr="004A2C55" w:rsidDel="00BA35CC">
          <w:rPr>
            <w:rFonts w:ascii="ＭＳ 明朝" w:eastAsia="ＭＳ 明朝" w:hAnsi="ＭＳ 明朝" w:hint="eastAsia"/>
          </w:rPr>
          <w:delText>返信用</w:delText>
        </w:r>
        <w:commentRangeEnd w:id="370"/>
        <w:r w:rsidRPr="00CA3121" w:rsidDel="00BA35CC">
          <w:rPr>
            <w:rStyle w:val="af6"/>
          </w:rPr>
          <w:commentReference w:id="370"/>
        </w:r>
        <w:commentRangeEnd w:id="371"/>
        <w:r w:rsidRPr="00CA3121" w:rsidDel="00BA35CC">
          <w:rPr>
            <w:rStyle w:val="af6"/>
          </w:rPr>
          <w:commentReference w:id="371"/>
        </w:r>
        <w:r w:rsidRPr="004A2C55" w:rsidDel="00BA35CC">
          <w:rPr>
            <w:rFonts w:ascii="ＭＳ 明朝" w:eastAsia="ＭＳ 明朝" w:hAnsi="ＭＳ 明朝" w:hint="eastAsia"/>
          </w:rPr>
          <w:delText>封筒</w:delText>
        </w:r>
      </w:del>
    </w:p>
    <w:p w14:paraId="200E7E09" w14:textId="0D71F68C" w:rsidR="00F82111" w:rsidDel="00BA35CC" w:rsidRDefault="00F82111" w:rsidP="00F82111">
      <w:pPr>
        <w:overflowPunct w:val="0"/>
        <w:spacing w:line="276" w:lineRule="auto"/>
        <w:ind w:firstLineChars="200" w:firstLine="420"/>
        <w:jc w:val="both"/>
        <w:rPr>
          <w:del w:id="372" w:author="朝日 晴己（名古屋港管理組合）" w:date="2025-11-12T09:41:00Z" w16du:dateUtc="2025-11-12T00:41:00Z"/>
          <w:rFonts w:ascii="ＭＳ 明朝" w:eastAsia="ＭＳ 明朝" w:hAnsi="ＭＳ 明朝"/>
        </w:rPr>
      </w:pPr>
    </w:p>
    <w:p w14:paraId="261C690E" w14:textId="65FF99F1" w:rsidR="002F2AB0" w:rsidRPr="00CA3121" w:rsidDel="00BA35CC" w:rsidRDefault="00BB255D" w:rsidP="00F82111">
      <w:pPr>
        <w:overflowPunct w:val="0"/>
        <w:spacing w:line="276" w:lineRule="auto"/>
        <w:jc w:val="both"/>
        <w:rPr>
          <w:del w:id="373" w:author="朝日 晴己（名古屋港管理組合）" w:date="2025-11-12T09:41:00Z" w16du:dateUtc="2025-11-12T00:41:00Z"/>
          <w:rFonts w:ascii="ＭＳ ゴシック" w:eastAsia="ＭＳ ゴシック" w:hAnsi="ＭＳ ゴシック"/>
          <w:b/>
          <w:bCs/>
        </w:rPr>
      </w:pPr>
      <w:del w:id="374" w:author="朝日 晴己（名古屋港管理組合）" w:date="2025-11-12T09:41:00Z" w16du:dateUtc="2025-11-12T00:41:00Z">
        <w:r w:rsidRPr="00CA3121" w:rsidDel="00BA35CC">
          <w:rPr>
            <w:rFonts w:ascii="ＭＳ ゴシック" w:eastAsia="ＭＳ ゴシック" w:hAnsi="ＭＳ ゴシック"/>
            <w:b/>
            <w:bCs/>
          </w:rPr>
          <w:delText>（</w:delText>
        </w:r>
        <w:r w:rsidR="009A557A"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）送付</w:delText>
        </w:r>
        <w:r w:rsidR="002F2AB0" w:rsidRPr="00CA3121" w:rsidDel="00BA35CC">
          <w:rPr>
            <w:rFonts w:ascii="ＭＳ ゴシック" w:eastAsia="ＭＳ ゴシック" w:hAnsi="ＭＳ ゴシック" w:hint="eastAsia"/>
            <w:b/>
            <w:bCs/>
          </w:rPr>
          <w:delText>予定</w:delText>
        </w:r>
        <w:r w:rsidR="00D35AC5" w:rsidDel="00BA35CC">
          <w:rPr>
            <w:rFonts w:ascii="ＭＳ ゴシック" w:eastAsia="ＭＳ ゴシック" w:hAnsi="ＭＳ ゴシック" w:hint="eastAsia"/>
            <w:b/>
            <w:bCs/>
          </w:rPr>
          <w:delText>時期</w:delText>
        </w:r>
      </w:del>
    </w:p>
    <w:p w14:paraId="6AA96C34" w14:textId="2AA8828E" w:rsidR="002F2AB0" w:rsidRPr="00CA3121" w:rsidDel="00BA35CC" w:rsidRDefault="002F2AB0" w:rsidP="00F82111">
      <w:pPr>
        <w:overflowPunct w:val="0"/>
        <w:spacing w:line="276" w:lineRule="auto"/>
        <w:ind w:leftChars="200" w:left="420" w:firstLineChars="100" w:firstLine="210"/>
        <w:jc w:val="both"/>
        <w:rPr>
          <w:del w:id="375" w:author="朝日 晴己（名古屋港管理組合）" w:date="2025-11-12T09:41:00Z" w16du:dateUtc="2025-11-12T00:41:00Z"/>
          <w:rFonts w:ascii="ＭＳ 明朝" w:eastAsia="ＭＳ 明朝" w:hAnsi="ＭＳ 明朝"/>
        </w:rPr>
      </w:pPr>
      <w:del w:id="376" w:author="朝日 晴己（名古屋港管理組合）" w:date="2025-11-12T09:41:00Z" w16du:dateUtc="2025-11-12T00:41:00Z">
        <w:r w:rsidRPr="004A2C55" w:rsidDel="00BA35CC">
          <w:rPr>
            <w:rFonts w:ascii="ＭＳ 明朝" w:eastAsia="ＭＳ 明朝" w:hAnsi="ＭＳ 明朝" w:hint="eastAsia"/>
          </w:rPr>
          <w:delText>令和</w:delText>
        </w:r>
        <w:r w:rsidR="0076321D" w:rsidRPr="00CA3121" w:rsidDel="00BA35CC">
          <w:rPr>
            <w:rFonts w:ascii="ＭＳ 明朝" w:eastAsia="ＭＳ 明朝" w:hAnsi="ＭＳ 明朝" w:hint="eastAsia"/>
          </w:rPr>
          <w:delText>８</w:delText>
        </w:r>
        <w:r w:rsidRPr="004A2C55" w:rsidDel="00BA35CC">
          <w:rPr>
            <w:rFonts w:ascii="ＭＳ 明朝" w:eastAsia="ＭＳ 明朝" w:hAnsi="ＭＳ 明朝" w:hint="eastAsia"/>
          </w:rPr>
          <w:delText>年</w:delText>
        </w:r>
        <w:r w:rsidR="0076321D" w:rsidRPr="00CA3121" w:rsidDel="00BA35CC">
          <w:rPr>
            <w:rFonts w:ascii="ＭＳ 明朝" w:eastAsia="ＭＳ 明朝" w:hAnsi="ＭＳ 明朝" w:hint="eastAsia"/>
          </w:rPr>
          <w:delText>１</w:delText>
        </w:r>
        <w:r w:rsidRPr="004A2C55" w:rsidDel="00BA35CC">
          <w:rPr>
            <w:rFonts w:ascii="ＭＳ 明朝" w:eastAsia="ＭＳ 明朝" w:hAnsi="ＭＳ 明朝" w:hint="eastAsia"/>
          </w:rPr>
          <w:delText>月</w:delText>
        </w:r>
        <w:r w:rsidRPr="004A2C55" w:rsidDel="00BA35CC">
          <w:rPr>
            <w:rFonts w:ascii="ＭＳ 明朝" w:eastAsia="ＭＳ 明朝" w:hAnsi="ＭＳ 明朝"/>
          </w:rPr>
          <w:delText>下旬</w:delText>
        </w:r>
        <w:r w:rsidR="0076321D" w:rsidRPr="00CA3121" w:rsidDel="00BA35CC">
          <w:rPr>
            <w:rFonts w:ascii="ＭＳ 明朝" w:eastAsia="ＭＳ 明朝" w:hAnsi="ＭＳ 明朝" w:hint="eastAsia"/>
          </w:rPr>
          <w:delText>頃</w:delText>
        </w:r>
        <w:r w:rsidRPr="004A2C55" w:rsidDel="00BA35CC">
          <w:rPr>
            <w:rFonts w:ascii="ＭＳ 明朝" w:eastAsia="ＭＳ 明朝" w:hAnsi="ＭＳ 明朝"/>
          </w:rPr>
          <w:delText>（開札日の２週間前頃）</w:delText>
        </w:r>
      </w:del>
    </w:p>
    <w:p w14:paraId="45A1D1DB" w14:textId="6791E137" w:rsidR="002F2AB0" w:rsidRPr="00D74B93" w:rsidDel="00BA35CC" w:rsidRDefault="002F2AB0" w:rsidP="00F82111">
      <w:pPr>
        <w:overflowPunct w:val="0"/>
        <w:spacing w:line="276" w:lineRule="auto"/>
        <w:ind w:leftChars="200" w:left="420" w:firstLineChars="100" w:firstLine="206"/>
        <w:jc w:val="both"/>
        <w:rPr>
          <w:del w:id="377" w:author="朝日 晴己（名古屋港管理組合）" w:date="2025-11-12T09:41:00Z" w16du:dateUtc="2025-11-12T00:41:00Z"/>
          <w:rFonts w:ascii="ＭＳ 明朝" w:eastAsia="ＭＳ 明朝" w:hAnsi="ＭＳ 明朝"/>
          <w:spacing w:val="-2"/>
        </w:rPr>
      </w:pPr>
      <w:del w:id="378" w:author="朝日 晴己（名古屋港管理組合）" w:date="2025-11-12T09:41:00Z" w16du:dateUtc="2025-11-12T00:41:00Z">
        <w:r w:rsidRPr="00D74B93" w:rsidDel="00BA35CC">
          <w:rPr>
            <w:rFonts w:ascii="ＭＳ 明朝" w:eastAsia="ＭＳ 明朝" w:hAnsi="ＭＳ 明朝" w:hint="eastAsia"/>
            <w:spacing w:val="-2"/>
          </w:rPr>
          <w:delText>令和</w:delText>
        </w:r>
        <w:r w:rsidR="0076321D" w:rsidRPr="00D74B93" w:rsidDel="00BA35CC">
          <w:rPr>
            <w:rFonts w:ascii="ＭＳ 明朝" w:eastAsia="ＭＳ 明朝" w:hAnsi="ＭＳ 明朝" w:hint="eastAsia"/>
            <w:spacing w:val="-2"/>
          </w:rPr>
          <w:delText>８</w:delText>
        </w:r>
        <w:r w:rsidRPr="00D74B93" w:rsidDel="00BA35CC">
          <w:rPr>
            <w:rFonts w:ascii="ＭＳ 明朝" w:eastAsia="ＭＳ 明朝" w:hAnsi="ＭＳ 明朝"/>
            <w:spacing w:val="-2"/>
          </w:rPr>
          <w:delText>年</w:delText>
        </w:r>
        <w:r w:rsidR="0076321D" w:rsidRPr="00D74B93" w:rsidDel="00BA35CC">
          <w:rPr>
            <w:rFonts w:ascii="ＭＳ 明朝" w:eastAsia="ＭＳ 明朝" w:hAnsi="ＭＳ 明朝" w:hint="eastAsia"/>
            <w:spacing w:val="-2"/>
          </w:rPr>
          <w:delText>１</w:delText>
        </w:r>
        <w:r w:rsidRPr="00D74B93" w:rsidDel="00BA35CC">
          <w:rPr>
            <w:rFonts w:ascii="ＭＳ 明朝" w:eastAsia="ＭＳ 明朝" w:hAnsi="ＭＳ 明朝"/>
            <w:spacing w:val="-2"/>
          </w:rPr>
          <w:delText>月</w:delText>
        </w:r>
        <w:r w:rsidR="0076321D" w:rsidRPr="00D74B93" w:rsidDel="00BA35CC">
          <w:rPr>
            <w:rFonts w:ascii="ＭＳ 明朝" w:eastAsia="ＭＳ 明朝" w:hAnsi="ＭＳ 明朝" w:hint="eastAsia"/>
            <w:spacing w:val="-2"/>
          </w:rPr>
          <w:delText>２８</w:delText>
        </w:r>
        <w:r w:rsidRPr="00D74B93" w:rsidDel="00BA35CC">
          <w:rPr>
            <w:rFonts w:ascii="ＭＳ 明朝" w:eastAsia="ＭＳ 明朝" w:hAnsi="ＭＳ 明朝"/>
            <w:spacing w:val="-2"/>
          </w:rPr>
          <w:delText>日（</w:delText>
        </w:r>
        <w:r w:rsidR="0076321D" w:rsidRPr="00D74B93" w:rsidDel="00BA35CC">
          <w:rPr>
            <w:rFonts w:ascii="ＭＳ 明朝" w:eastAsia="ＭＳ 明朝" w:hAnsi="ＭＳ 明朝" w:hint="eastAsia"/>
            <w:spacing w:val="-2"/>
          </w:rPr>
          <w:delText>水</w:delText>
        </w:r>
        <w:r w:rsidRPr="00D74B93" w:rsidDel="00BA35CC">
          <w:rPr>
            <w:rFonts w:ascii="ＭＳ 明朝" w:eastAsia="ＭＳ 明朝" w:hAnsi="ＭＳ 明朝"/>
            <w:spacing w:val="-2"/>
          </w:rPr>
          <w:delText>）を過ぎても書類が届かな</w:delText>
        </w:r>
        <w:r w:rsidR="00807D62" w:rsidRPr="00D74B93" w:rsidDel="00BA35CC">
          <w:rPr>
            <w:rFonts w:ascii="ＭＳ 明朝" w:eastAsia="ＭＳ 明朝" w:hAnsi="ＭＳ 明朝" w:hint="eastAsia"/>
            <w:spacing w:val="-2"/>
          </w:rPr>
          <w:delText>い</w:delText>
        </w:r>
        <w:r w:rsidRPr="00D74B93" w:rsidDel="00BA35CC">
          <w:rPr>
            <w:rFonts w:ascii="ＭＳ 明朝" w:eastAsia="ＭＳ 明朝" w:hAnsi="ＭＳ 明朝"/>
            <w:spacing w:val="-2"/>
          </w:rPr>
          <w:delText>場合は、</w:delText>
        </w:r>
        <w:r w:rsidRPr="00D74B93" w:rsidDel="00BA35CC">
          <w:rPr>
            <w:rFonts w:ascii="ＭＳ 明朝" w:eastAsia="ＭＳ 明朝" w:hAnsi="ＭＳ 明朝" w:hint="eastAsia"/>
            <w:spacing w:val="-2"/>
          </w:rPr>
          <w:delText>事務局にご連絡ください。</w:delText>
        </w:r>
      </w:del>
    </w:p>
    <w:p w14:paraId="78272866" w14:textId="6279FB1B" w:rsidR="00E72EAA" w:rsidRPr="004A2C55" w:rsidDel="00BA35CC" w:rsidRDefault="00E72EAA" w:rsidP="00F82111">
      <w:pPr>
        <w:overflowPunct w:val="0"/>
        <w:spacing w:line="276" w:lineRule="auto"/>
        <w:ind w:leftChars="200" w:left="420" w:firstLineChars="100" w:firstLine="210"/>
        <w:jc w:val="both"/>
        <w:rPr>
          <w:del w:id="379" w:author="朝日 晴己（名古屋港管理組合）" w:date="2025-11-12T09:41:00Z" w16du:dateUtc="2025-11-12T00:41:00Z"/>
          <w:rFonts w:ascii="ＭＳ 明朝" w:eastAsia="ＭＳ 明朝" w:hAnsi="ＭＳ 明朝"/>
        </w:rPr>
      </w:pPr>
    </w:p>
    <w:p w14:paraId="6CE2E657" w14:textId="78B971B2" w:rsidR="00717953" w:rsidRPr="00310764" w:rsidDel="00BA35CC" w:rsidRDefault="00BB255D" w:rsidP="00F82111">
      <w:pPr>
        <w:overflowPunct w:val="0"/>
        <w:spacing w:line="276" w:lineRule="auto"/>
        <w:ind w:left="883" w:hangingChars="400" w:hanging="883"/>
        <w:jc w:val="both"/>
        <w:rPr>
          <w:del w:id="380" w:author="朝日 晴己（名古屋港管理組合）" w:date="2025-11-12T09:41:00Z" w16du:dateUtc="2025-11-12T00:41:00Z"/>
          <w:rFonts w:ascii="ＭＳ ゴシック" w:eastAsia="ＭＳ ゴシック" w:hAnsi="ＭＳ ゴシック"/>
          <w:b/>
          <w:bCs/>
          <w:sz w:val="22"/>
          <w:szCs w:val="24"/>
        </w:rPr>
      </w:pPr>
      <w:del w:id="381" w:author="朝日 晴己（名古屋港管理組合）" w:date="2025-11-12T09:41:00Z" w16du:dateUtc="2025-11-12T00:41:00Z">
        <w:r w:rsidDel="00BA35CC">
          <w:rPr>
            <w:rFonts w:ascii="ＭＳ ゴシック" w:eastAsia="ＭＳ ゴシック" w:hAnsi="ＭＳ ゴシック" w:hint="eastAsia"/>
            <w:b/>
            <w:bCs/>
            <w:sz w:val="22"/>
            <w:szCs w:val="24"/>
          </w:rPr>
          <w:delText>５</w:delText>
        </w:r>
        <w:r w:rsidR="00D07979"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入札</w:delText>
        </w:r>
      </w:del>
    </w:p>
    <w:p w14:paraId="0333677A" w14:textId="22F4C8F3" w:rsidR="00717953" w:rsidRPr="00310764" w:rsidDel="00BA35CC" w:rsidRDefault="00D85BEB" w:rsidP="00F82111">
      <w:pPr>
        <w:overflowPunct w:val="0"/>
        <w:spacing w:line="276" w:lineRule="auto"/>
        <w:ind w:leftChars="-73" w:left="844" w:hangingChars="473" w:hanging="997"/>
        <w:jc w:val="both"/>
        <w:rPr>
          <w:del w:id="382" w:author="朝日 晴己（名古屋港管理組合）" w:date="2025-11-12T09:41:00Z" w16du:dateUtc="2025-11-12T00:41:00Z"/>
          <w:rFonts w:ascii="ＭＳ ゴシック" w:eastAsia="ＭＳ ゴシック" w:hAnsi="ＭＳ ゴシック"/>
          <w:b/>
          <w:bCs/>
        </w:rPr>
      </w:pPr>
      <w:del w:id="383" w:author="朝日 晴己（名古屋港管理組合）" w:date="2025-11-12T09:41:00Z" w16du:dateUtc="2025-11-12T00:41:00Z">
        <w:r w:rsidRPr="00310764" w:rsidDel="00BA35CC">
          <w:rPr>
            <w:rFonts w:ascii="ＭＳ ゴシック" w:eastAsia="ＭＳ ゴシック" w:hAnsi="ＭＳ ゴシック"/>
            <w:b/>
            <w:bCs/>
          </w:rPr>
          <w:delText xml:space="preserve"> （１）入札保証金</w:delText>
        </w:r>
        <w:r w:rsidR="00902E85" w:rsidDel="00BA35CC">
          <w:rPr>
            <w:rFonts w:ascii="ＭＳ ゴシック" w:eastAsia="ＭＳ ゴシック" w:hAnsi="ＭＳ ゴシック" w:hint="eastAsia"/>
            <w:b/>
            <w:bCs/>
          </w:rPr>
          <w:delText>の納付</w:delText>
        </w:r>
      </w:del>
    </w:p>
    <w:p w14:paraId="4F9070B7" w14:textId="662B21F7" w:rsidR="002F2AB0" w:rsidRPr="00831631" w:rsidDel="00BA35CC" w:rsidRDefault="002F2AB0" w:rsidP="00F82111">
      <w:pPr>
        <w:overflowPunct w:val="0"/>
        <w:spacing w:line="276" w:lineRule="auto"/>
        <w:ind w:leftChars="200" w:left="420" w:firstLineChars="100" w:firstLine="210"/>
        <w:jc w:val="both"/>
        <w:rPr>
          <w:del w:id="384" w:author="朝日 晴己（名古屋港管理組合）" w:date="2025-11-12T09:41:00Z" w16du:dateUtc="2025-11-12T00:41:00Z"/>
          <w:rFonts w:ascii="ＭＳ 明朝" w:eastAsia="ＭＳ 明朝" w:hAnsi="ＭＳ 明朝"/>
        </w:rPr>
      </w:pPr>
      <w:bookmarkStart w:id="385" w:name="_Hlk204867820"/>
      <w:bookmarkStart w:id="386" w:name="_Hlk203469068"/>
      <w:del w:id="387" w:author="朝日 晴己（名古屋港管理組合）" w:date="2025-11-12T09:41:00Z" w16du:dateUtc="2025-11-12T00:41:00Z">
        <w:r w:rsidRPr="00831631" w:rsidDel="00BA35CC">
          <w:rPr>
            <w:rFonts w:ascii="ＭＳ 明朝" w:eastAsia="ＭＳ 明朝" w:hAnsi="ＭＳ 明朝"/>
          </w:rPr>
          <w:delText>入札参加者は、入札保証金として</w:delText>
        </w:r>
        <w:r w:rsidR="0054610C" w:rsidRPr="00831631" w:rsidDel="00BA35CC">
          <w:rPr>
            <w:rFonts w:ascii="ＭＳ 明朝" w:eastAsia="ＭＳ 明朝" w:hAnsi="ＭＳ 明朝" w:hint="eastAsia"/>
          </w:rPr>
          <w:delText>金</w:delText>
        </w:r>
        <w:r w:rsidR="003B47AB" w:rsidRPr="00831631" w:rsidDel="00BA35CC">
          <w:rPr>
            <w:rFonts w:ascii="ＭＳ 明朝" w:eastAsia="ＭＳ 明朝" w:hAnsi="ＭＳ 明朝" w:hint="eastAsia"/>
          </w:rPr>
          <w:delText>２３，９５０，０００</w:delText>
        </w:r>
        <w:r w:rsidR="003A45A6" w:rsidRPr="00831631" w:rsidDel="00BA35CC">
          <w:rPr>
            <w:rFonts w:ascii="ＭＳ 明朝" w:eastAsia="ＭＳ 明朝" w:hAnsi="ＭＳ 明朝" w:hint="eastAsia"/>
          </w:rPr>
          <w:delText>円</w:delText>
        </w:r>
        <w:r w:rsidRPr="00831631" w:rsidDel="00BA35CC">
          <w:rPr>
            <w:rFonts w:ascii="ＭＳ 明朝" w:eastAsia="ＭＳ 明朝" w:hAnsi="ＭＳ 明朝"/>
          </w:rPr>
          <w:delText>を</w:delText>
        </w:r>
        <w:r w:rsidR="00807D62" w:rsidRPr="00831631" w:rsidDel="00BA35CC">
          <w:rPr>
            <w:rFonts w:ascii="ＭＳ 明朝" w:eastAsia="ＭＳ 明朝" w:hAnsi="ＭＳ 明朝" w:hint="eastAsia"/>
          </w:rPr>
          <w:delText>、</w:delText>
        </w:r>
        <w:r w:rsidR="00F34A14" w:rsidRPr="00831631" w:rsidDel="00BA35CC">
          <w:rPr>
            <w:rFonts w:ascii="ＭＳ 明朝" w:eastAsia="ＭＳ 明朝" w:hAnsi="ＭＳ 明朝"/>
          </w:rPr>
          <w:delText>入札参加申込受付後に</w:delText>
        </w:r>
        <w:r w:rsidR="00F34A14" w:rsidRPr="00831631" w:rsidDel="00BA35CC">
          <w:rPr>
            <w:rFonts w:ascii="ＭＳ 明朝" w:eastAsia="ＭＳ 明朝" w:hAnsi="ＭＳ 明朝" w:hint="eastAsia"/>
          </w:rPr>
          <w:delText>本組合</w:delText>
        </w:r>
        <w:r w:rsidR="00F34A14" w:rsidRPr="00831631" w:rsidDel="00BA35CC">
          <w:rPr>
            <w:rFonts w:ascii="ＭＳ 明朝" w:eastAsia="ＭＳ 明朝" w:hAnsi="ＭＳ 明朝"/>
          </w:rPr>
          <w:delText>が送付する</w:delText>
        </w:r>
        <w:r w:rsidR="00831631" w:rsidRPr="00831631" w:rsidDel="00BA35CC">
          <w:rPr>
            <w:rFonts w:ascii="ＭＳ 明朝" w:eastAsia="ＭＳ 明朝" w:hAnsi="ＭＳ 明朝" w:hint="eastAsia"/>
          </w:rPr>
          <w:delText>歳入歳出外現金</w:delText>
        </w:r>
        <w:r w:rsidR="00F34A14" w:rsidRPr="00831631" w:rsidDel="00BA35CC">
          <w:rPr>
            <w:rFonts w:ascii="ＭＳ 明朝" w:eastAsia="ＭＳ 明朝" w:hAnsi="ＭＳ 明朝"/>
          </w:rPr>
          <w:delText>納付書により、</w:delText>
        </w:r>
        <w:r w:rsidRPr="00831631" w:rsidDel="00BA35CC">
          <w:rPr>
            <w:rFonts w:ascii="ＭＳ 明朝" w:eastAsia="ＭＳ 明朝" w:hAnsi="ＭＳ 明朝"/>
          </w:rPr>
          <w:delText>指定金融機関等で納付しなければなりません。なお、入札保証金が</w:delText>
        </w:r>
        <w:r w:rsidRPr="00831631" w:rsidDel="00BA35CC">
          <w:rPr>
            <w:rFonts w:ascii="ＭＳ 明朝" w:eastAsia="ＭＳ 明朝" w:hAnsi="ＭＳ 明朝" w:hint="eastAsia"/>
          </w:rPr>
          <w:delText>指定</w:delText>
        </w:r>
        <w:r w:rsidRPr="00831631" w:rsidDel="00BA35CC">
          <w:rPr>
            <w:rFonts w:ascii="ＭＳ 明朝" w:eastAsia="ＭＳ 明朝" w:hAnsi="ＭＳ 明朝"/>
          </w:rPr>
          <w:delText>額に達しない者のした入札は、無効となりますのでご注意くださ</w:delText>
        </w:r>
        <w:bookmarkEnd w:id="385"/>
        <w:r w:rsidRPr="00831631" w:rsidDel="00BA35CC">
          <w:rPr>
            <w:rFonts w:ascii="ＭＳ 明朝" w:eastAsia="ＭＳ 明朝" w:hAnsi="ＭＳ 明朝"/>
          </w:rPr>
          <w:delText>い。</w:delText>
        </w:r>
      </w:del>
    </w:p>
    <w:bookmarkEnd w:id="386"/>
    <w:p w14:paraId="2F911EDF" w14:textId="65F27110" w:rsidR="002B10CE" w:rsidRPr="00CA3121" w:rsidDel="00BA35CC" w:rsidRDefault="002B10CE" w:rsidP="00F82111">
      <w:pPr>
        <w:overflowPunct w:val="0"/>
        <w:spacing w:line="276" w:lineRule="auto"/>
        <w:ind w:leftChars="413" w:left="867" w:firstLineChars="53" w:firstLine="111"/>
        <w:jc w:val="both"/>
        <w:rPr>
          <w:del w:id="388" w:author="朝日 晴己（名古屋港管理組合）" w:date="2025-11-12T09:41:00Z" w16du:dateUtc="2025-11-12T00:41:00Z"/>
          <w:rFonts w:ascii="ＭＳ 明朝" w:eastAsia="ＭＳ 明朝" w:hAnsi="ＭＳ 明朝"/>
        </w:rPr>
      </w:pPr>
    </w:p>
    <w:p w14:paraId="6106B1BC" w14:textId="4DA7E6CF" w:rsidR="00EC35E7" w:rsidRPr="00CA3121" w:rsidDel="00BA35CC" w:rsidRDefault="00D85BEB" w:rsidP="00F82111">
      <w:pPr>
        <w:tabs>
          <w:tab w:val="left" w:pos="7913"/>
        </w:tabs>
        <w:overflowPunct w:val="0"/>
        <w:spacing w:line="276" w:lineRule="auto"/>
        <w:jc w:val="both"/>
        <w:rPr>
          <w:del w:id="389" w:author="朝日 晴己（名古屋港管理組合）" w:date="2025-11-12T09:41:00Z" w16du:dateUtc="2025-11-12T00:41:00Z"/>
          <w:rFonts w:ascii="ＭＳ ゴシック" w:eastAsia="ＭＳ ゴシック" w:hAnsi="ＭＳ ゴシック"/>
          <w:b/>
          <w:bCs/>
        </w:rPr>
      </w:pPr>
      <w:del w:id="39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）入札の方法等</w:delText>
        </w:r>
      </w:del>
    </w:p>
    <w:p w14:paraId="5436AA61" w14:textId="029D829F" w:rsidR="004C7691" w:rsidRPr="00CA3121" w:rsidDel="00BA35CC" w:rsidRDefault="004C7691" w:rsidP="00F82111">
      <w:pPr>
        <w:pStyle w:val="a9"/>
        <w:numPr>
          <w:ilvl w:val="0"/>
          <w:numId w:val="2"/>
        </w:numPr>
        <w:overflowPunct w:val="0"/>
        <w:spacing w:line="276" w:lineRule="auto"/>
        <w:ind w:leftChars="200" w:left="780"/>
        <w:jc w:val="both"/>
        <w:rPr>
          <w:del w:id="391" w:author="朝日 晴己（名古屋港管理組合）" w:date="2025-11-12T09:41:00Z" w16du:dateUtc="2025-11-12T00:41:00Z"/>
          <w:rFonts w:ascii="ＭＳ ゴシック" w:eastAsia="ＭＳ ゴシック" w:hAnsi="ＭＳ ゴシック"/>
          <w:b/>
          <w:bCs/>
        </w:rPr>
      </w:pPr>
      <w:del w:id="392" w:author="朝日 晴己（名古屋港管理組合）" w:date="2025-11-12T09:41:00Z" w16du:dateUtc="2025-11-12T00:41:00Z">
        <w:r w:rsidRPr="00CA3121" w:rsidDel="00BA35CC">
          <w:rPr>
            <w:rFonts w:ascii="ＭＳ ゴシック" w:eastAsia="ＭＳ ゴシック" w:hAnsi="ＭＳ ゴシック" w:hint="eastAsia"/>
            <w:b/>
            <w:bCs/>
          </w:rPr>
          <w:delText>申込方法及び申込先</w:delText>
        </w:r>
      </w:del>
    </w:p>
    <w:p w14:paraId="29FCF08D" w14:textId="0C5875E1" w:rsidR="004C7691" w:rsidDel="00BA35CC" w:rsidRDefault="00E86156" w:rsidP="00F82111">
      <w:pPr>
        <w:overflowPunct w:val="0"/>
        <w:spacing w:line="276" w:lineRule="auto"/>
        <w:ind w:leftChars="300" w:left="630" w:firstLineChars="100" w:firstLine="210"/>
        <w:jc w:val="both"/>
        <w:rPr>
          <w:del w:id="393" w:author="朝日 晴己（名古屋港管理組合）" w:date="2025-11-12T09:41:00Z" w16du:dateUtc="2025-11-12T00:41:00Z"/>
          <w:rFonts w:ascii="ＭＳ 明朝" w:eastAsia="ＭＳ 明朝" w:hAnsi="ＭＳ 明朝"/>
        </w:rPr>
      </w:pPr>
      <w:del w:id="394" w:author="朝日 晴己（名古屋港管理組合）" w:date="2025-11-12T09:41:00Z" w16du:dateUtc="2025-11-12T00:41:00Z">
        <w:r w:rsidRPr="00D36583" w:rsidDel="00BA35CC">
          <w:rPr>
            <w:rFonts w:ascii="ＭＳ 明朝" w:eastAsia="ＭＳ 明朝" w:hAnsi="ＭＳ 明朝" w:hint="eastAsia"/>
          </w:rPr>
          <w:delText>提出</w:delText>
        </w:r>
        <w:r w:rsidR="00303E62" w:rsidRPr="00D36583" w:rsidDel="00BA35CC">
          <w:rPr>
            <w:rFonts w:ascii="ＭＳ 明朝" w:eastAsia="ＭＳ 明朝" w:hAnsi="ＭＳ 明朝" w:hint="eastAsia"/>
          </w:rPr>
          <w:delText>書類</w:delText>
        </w:r>
        <w:r w:rsidRPr="00D36583" w:rsidDel="00BA35CC">
          <w:rPr>
            <w:rFonts w:ascii="ＭＳ 明朝" w:eastAsia="ＭＳ 明朝" w:hAnsi="ＭＳ 明朝" w:hint="eastAsia"/>
          </w:rPr>
          <w:delText>を事務局あて</w:delText>
        </w:r>
        <w:r w:rsidR="00807D62" w:rsidDel="00BA35CC">
          <w:rPr>
            <w:rFonts w:ascii="ＭＳ 明朝" w:eastAsia="ＭＳ 明朝" w:hAnsi="ＭＳ 明朝" w:hint="eastAsia"/>
          </w:rPr>
          <w:delText>の返信用封筒を使用して、</w:delText>
        </w:r>
        <w:r w:rsidRPr="000A341A" w:rsidDel="00BA35CC">
          <w:rPr>
            <w:rFonts w:ascii="ＭＳ 明朝" w:eastAsia="ＭＳ 明朝" w:hAnsi="ＭＳ 明朝" w:hint="eastAsia"/>
          </w:rPr>
          <w:delText>簡易書留により郵送してください。</w:delText>
        </w:r>
      </w:del>
    </w:p>
    <w:p w14:paraId="75C3265B" w14:textId="38AEF728" w:rsidR="0031318C" w:rsidRPr="00D36583" w:rsidDel="00BA35CC" w:rsidRDefault="0031318C" w:rsidP="00F82111">
      <w:pPr>
        <w:overflowPunct w:val="0"/>
        <w:spacing w:line="276" w:lineRule="auto"/>
        <w:ind w:leftChars="200" w:left="420" w:firstLineChars="300" w:firstLine="630"/>
        <w:jc w:val="both"/>
        <w:rPr>
          <w:del w:id="395" w:author="朝日 晴己（名古屋港管理組合）" w:date="2025-11-12T09:41:00Z" w16du:dateUtc="2025-11-12T00:41:00Z"/>
          <w:rFonts w:ascii="ＭＳ 明朝" w:eastAsia="ＭＳ 明朝" w:hAnsi="ＭＳ 明朝"/>
        </w:rPr>
      </w:pPr>
    </w:p>
    <w:p w14:paraId="2715F64B" w14:textId="1B793044" w:rsidR="004C7691" w:rsidRPr="00D36583" w:rsidDel="00BA35CC" w:rsidRDefault="004C7691" w:rsidP="00F82111">
      <w:pPr>
        <w:pStyle w:val="a9"/>
        <w:numPr>
          <w:ilvl w:val="0"/>
          <w:numId w:val="2"/>
        </w:numPr>
        <w:overflowPunct w:val="0"/>
        <w:spacing w:line="276" w:lineRule="auto"/>
        <w:ind w:leftChars="200" w:left="780"/>
        <w:jc w:val="both"/>
        <w:rPr>
          <w:del w:id="396" w:author="朝日 晴己（名古屋港管理組合）" w:date="2025-11-12T09:41:00Z" w16du:dateUtc="2025-11-12T00:41:00Z"/>
          <w:rFonts w:ascii="ＭＳ ゴシック" w:eastAsia="ＭＳ ゴシック" w:hAnsi="ＭＳ ゴシック"/>
          <w:b/>
          <w:bCs/>
        </w:rPr>
      </w:pPr>
      <w:del w:id="397" w:author="朝日 晴己（名古屋港管理組合）" w:date="2025-11-12T09:41:00Z" w16du:dateUtc="2025-11-12T00:41:00Z">
        <w:r w:rsidRPr="00D36583" w:rsidDel="00BA35CC">
          <w:rPr>
            <w:rFonts w:ascii="ＭＳ ゴシック" w:eastAsia="ＭＳ ゴシック" w:hAnsi="ＭＳ ゴシック"/>
            <w:b/>
            <w:bCs/>
          </w:rPr>
          <w:delText>入札書</w:delText>
        </w:r>
        <w:r w:rsidR="00221788" w:rsidRPr="00CA3121" w:rsidDel="00BA35CC">
          <w:rPr>
            <w:rFonts w:ascii="ＭＳ ゴシック" w:eastAsia="ＭＳ ゴシック" w:hAnsi="ＭＳ ゴシック" w:hint="eastAsia"/>
            <w:b/>
            <w:bCs/>
          </w:rPr>
          <w:delText>等</w:delText>
        </w:r>
        <w:r w:rsidRPr="00D36583" w:rsidDel="00BA35CC">
          <w:rPr>
            <w:rFonts w:ascii="ＭＳ ゴシック" w:eastAsia="ＭＳ ゴシック" w:hAnsi="ＭＳ ゴシック"/>
            <w:b/>
            <w:bCs/>
          </w:rPr>
          <w:delText xml:space="preserve">受付期間 </w:delText>
        </w:r>
      </w:del>
    </w:p>
    <w:p w14:paraId="1CE70872" w14:textId="65CB5AC3" w:rsidR="00F07FF0" w:rsidDel="00BA35CC" w:rsidRDefault="004C7691" w:rsidP="00F82111">
      <w:pPr>
        <w:overflowPunct w:val="0"/>
        <w:snapToGrid w:val="0"/>
        <w:spacing w:line="276" w:lineRule="auto"/>
        <w:ind w:leftChars="300" w:left="630" w:firstLineChars="100" w:firstLine="210"/>
        <w:jc w:val="both"/>
        <w:rPr>
          <w:del w:id="398" w:author="朝日 晴己（名古屋港管理組合）" w:date="2025-11-12T09:41:00Z" w16du:dateUtc="2025-11-12T00:41:00Z"/>
          <w:rFonts w:ascii="ＭＳ 明朝" w:eastAsia="ＭＳ 明朝" w:hAnsi="ＭＳ 明朝"/>
        </w:rPr>
      </w:pPr>
      <w:del w:id="399" w:author="朝日 晴己（名古屋港管理組合）" w:date="2025-11-12T09:41:00Z" w16du:dateUtc="2025-11-12T00:41:00Z">
        <w:r w:rsidRPr="00CA3121" w:rsidDel="00BA35CC">
          <w:rPr>
            <w:rFonts w:ascii="ＭＳ 明朝" w:eastAsia="ＭＳ 明朝" w:hAnsi="ＭＳ 明朝" w:hint="eastAsia"/>
          </w:rPr>
          <w:delText>入札書等がお手元に届いてから</w:delText>
        </w:r>
        <w:r w:rsidRPr="0054610C" w:rsidDel="00BA35CC">
          <w:rPr>
            <w:rFonts w:ascii="ＭＳ 明朝" w:eastAsia="ＭＳ 明朝" w:hAnsi="ＭＳ 明朝" w:hint="eastAsia"/>
            <w:u w:val="single"/>
          </w:rPr>
          <w:delText>令和</w:delText>
        </w:r>
        <w:r w:rsidR="00D35AC5" w:rsidDel="00BA35CC">
          <w:rPr>
            <w:rFonts w:ascii="ＭＳ 明朝" w:eastAsia="ＭＳ 明朝" w:hAnsi="ＭＳ 明朝" w:hint="eastAsia"/>
            <w:u w:val="single"/>
          </w:rPr>
          <w:delText>８</w:delText>
        </w:r>
        <w:r w:rsidRPr="0054610C" w:rsidDel="00BA35CC">
          <w:rPr>
            <w:rFonts w:ascii="ＭＳ 明朝" w:eastAsia="ＭＳ 明朝" w:hAnsi="ＭＳ 明朝" w:hint="eastAsia"/>
            <w:u w:val="single"/>
          </w:rPr>
          <w:delText>年</w:delText>
        </w:r>
        <w:r w:rsidR="0076321D" w:rsidRPr="0054610C" w:rsidDel="00BA35CC">
          <w:rPr>
            <w:rFonts w:ascii="ＭＳ 明朝" w:eastAsia="ＭＳ 明朝" w:hAnsi="ＭＳ 明朝" w:hint="eastAsia"/>
            <w:u w:val="single"/>
          </w:rPr>
          <w:delText>２</w:delText>
        </w:r>
        <w:r w:rsidRPr="0054610C" w:rsidDel="00BA35CC">
          <w:rPr>
            <w:rFonts w:ascii="ＭＳ 明朝" w:eastAsia="ＭＳ 明朝" w:hAnsi="ＭＳ 明朝" w:hint="eastAsia"/>
            <w:u w:val="single"/>
          </w:rPr>
          <w:delText>月</w:delText>
        </w:r>
        <w:r w:rsidR="0076321D" w:rsidRPr="0054610C" w:rsidDel="00BA35CC">
          <w:rPr>
            <w:rFonts w:ascii="ＭＳ 明朝" w:eastAsia="ＭＳ 明朝" w:hAnsi="ＭＳ 明朝" w:hint="eastAsia"/>
            <w:u w:val="single"/>
          </w:rPr>
          <w:delText>４</w:delText>
        </w:r>
        <w:r w:rsidRPr="0054610C" w:rsidDel="00BA35CC">
          <w:rPr>
            <w:rFonts w:ascii="ＭＳ 明朝" w:eastAsia="ＭＳ 明朝" w:hAnsi="ＭＳ 明朝" w:hint="eastAsia"/>
            <w:u w:val="single"/>
          </w:rPr>
          <w:delText>日（</w:delText>
        </w:r>
        <w:r w:rsidR="0076321D" w:rsidRPr="0054610C" w:rsidDel="00BA35CC">
          <w:rPr>
            <w:rFonts w:ascii="ＭＳ 明朝" w:eastAsia="ＭＳ 明朝" w:hAnsi="ＭＳ 明朝" w:hint="eastAsia"/>
            <w:u w:val="single"/>
          </w:rPr>
          <w:delText>水</w:delText>
        </w:r>
        <w:r w:rsidRPr="0054610C" w:rsidDel="00BA35CC">
          <w:rPr>
            <w:rFonts w:ascii="ＭＳ 明朝" w:eastAsia="ＭＳ 明朝" w:hAnsi="ＭＳ 明朝" w:hint="eastAsia"/>
            <w:u w:val="single"/>
          </w:rPr>
          <w:delText>）</w:delText>
        </w:r>
        <w:r w:rsidR="0076321D" w:rsidRPr="0054610C" w:rsidDel="00BA35CC">
          <w:rPr>
            <w:rFonts w:ascii="ＭＳ 明朝" w:eastAsia="ＭＳ 明朝" w:hAnsi="ＭＳ 明朝" w:hint="eastAsia"/>
            <w:u w:val="single"/>
          </w:rPr>
          <w:delText>まで（必着）</w:delText>
        </w:r>
      </w:del>
    </w:p>
    <w:p w14:paraId="4BAAFFB2" w14:textId="4565C7FA" w:rsidR="00807D62" w:rsidRPr="00CA3121" w:rsidDel="00BA35CC" w:rsidRDefault="00807D62" w:rsidP="00F82111">
      <w:pPr>
        <w:overflowPunct w:val="0"/>
        <w:snapToGrid w:val="0"/>
        <w:spacing w:line="276" w:lineRule="auto"/>
        <w:ind w:leftChars="200" w:left="420" w:firstLineChars="254" w:firstLine="533"/>
        <w:jc w:val="both"/>
        <w:rPr>
          <w:del w:id="400" w:author="朝日 晴己（名古屋港管理組合）" w:date="2025-11-12T09:41:00Z" w16du:dateUtc="2025-11-12T00:41:00Z"/>
          <w:rFonts w:ascii="ＭＳ 明朝" w:eastAsia="ＭＳ 明朝" w:hAnsi="ＭＳ 明朝"/>
        </w:rPr>
      </w:pPr>
    </w:p>
    <w:p w14:paraId="01428557" w14:textId="0CDCA2AF" w:rsidR="00EC35E7" w:rsidRPr="00D36583" w:rsidDel="00BA35CC" w:rsidRDefault="00D85BEB" w:rsidP="00F82111">
      <w:pPr>
        <w:pStyle w:val="a9"/>
        <w:numPr>
          <w:ilvl w:val="0"/>
          <w:numId w:val="2"/>
        </w:numPr>
        <w:overflowPunct w:val="0"/>
        <w:spacing w:line="276" w:lineRule="auto"/>
        <w:ind w:leftChars="200" w:left="780"/>
        <w:jc w:val="both"/>
        <w:rPr>
          <w:del w:id="401" w:author="朝日 晴己（名古屋港管理組合）" w:date="2025-11-12T09:41:00Z" w16du:dateUtc="2025-11-12T00:41:00Z"/>
          <w:rFonts w:ascii="ＭＳ 明朝" w:eastAsia="ＭＳ 明朝" w:hAnsi="ＭＳ 明朝"/>
        </w:rPr>
      </w:pPr>
      <w:del w:id="402" w:author="朝日 晴己（名古屋港管理組合）" w:date="2025-11-12T09:41:00Z" w16du:dateUtc="2025-11-12T00:41:00Z">
        <w:r w:rsidRPr="00CA3121" w:rsidDel="00BA35CC">
          <w:rPr>
            <w:rFonts w:ascii="ＭＳ ゴシック" w:eastAsia="ＭＳ ゴシック" w:hAnsi="ＭＳ ゴシック"/>
            <w:b/>
            <w:bCs/>
          </w:rPr>
          <w:delText>提出書類</w:delText>
        </w:r>
        <w:bookmarkStart w:id="403" w:name="_Hlk203469926"/>
      </w:del>
    </w:p>
    <w:bookmarkEnd w:id="403"/>
    <w:p w14:paraId="6997B929" w14:textId="22F3362C" w:rsidR="00F07FF0" w:rsidRPr="00310764" w:rsidDel="00BA35CC" w:rsidRDefault="0031318C" w:rsidP="00F82111">
      <w:pPr>
        <w:overflowPunct w:val="0"/>
        <w:spacing w:line="276" w:lineRule="auto"/>
        <w:ind w:left="567"/>
        <w:jc w:val="both"/>
        <w:rPr>
          <w:del w:id="404" w:author="朝日 晴己（名古屋港管理組合）" w:date="2025-11-12T09:41:00Z" w16du:dateUtc="2025-11-12T00:41:00Z"/>
          <w:rFonts w:ascii="ＭＳ 明朝" w:eastAsia="ＭＳ 明朝" w:hAnsi="ＭＳ 明朝"/>
        </w:rPr>
      </w:pPr>
      <w:del w:id="405" w:author="朝日 晴己（名古屋港管理組合）" w:date="2025-11-12T09:41:00Z" w16du:dateUtc="2025-11-12T00:41:00Z">
        <w:r w:rsidRPr="00310764" w:rsidDel="00BA35CC">
          <w:rPr>
            <w:rFonts w:ascii="ＭＳ 明朝" w:eastAsia="ＭＳ 明朝" w:hAnsi="ＭＳ 明朝"/>
            <w:noProof/>
          </w:rPr>
          <mc:AlternateContent>
            <mc:Choice Requires="wps">
              <w:drawing>
                <wp:inline distT="0" distB="0" distL="0" distR="0" wp14:anchorId="2E7246DE" wp14:editId="47E07D62">
                  <wp:extent cx="5257800" cy="809625"/>
                  <wp:effectExtent l="0" t="0" r="19050" b="28575"/>
                  <wp:docPr id="137989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solidFill>
                            <a:srgbClr val="FFFFFF"/>
                          </a:solidFill>
                          <a:ln w="9525">
                            <a:solidFill>
                              <a:srgbClr val="000000"/>
                            </a:solidFill>
                            <a:miter lim="800000"/>
                            <a:headEnd/>
                            <a:tailEnd/>
                          </a:ln>
                        </wps:spPr>
                        <wps:txb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wps:txbx>
                        <wps:bodyPr rot="0" vert="horz" wrap="square" lIns="91440" tIns="45720" rIns="91440" bIns="45720" anchor="t" anchorCtr="0">
                          <a:noAutofit/>
                        </wps:bodyPr>
                      </wps:wsp>
                    </a:graphicData>
                  </a:graphic>
                </wp:inline>
              </w:drawing>
            </mc:Choice>
            <mc:Fallback>
              <w:pict>
                <v:shape w14:anchorId="2E7246DE" id="_x0000_s1054" type="#_x0000_t202" style="width:41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">
                  <v:textbo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v:textbox>
                  <w10:anchorlock/>
                </v:shape>
              </w:pict>
            </mc:Fallback>
          </mc:AlternateContent>
        </w:r>
      </w:del>
    </w:p>
    <w:p w14:paraId="59FA76E0" w14:textId="6771F67F" w:rsidR="0031318C" w:rsidRPr="00D36583" w:rsidDel="00BA35CC" w:rsidRDefault="0031318C" w:rsidP="00F82111">
      <w:pPr>
        <w:pStyle w:val="a9"/>
        <w:overflowPunct w:val="0"/>
        <w:spacing w:line="276" w:lineRule="auto"/>
        <w:ind w:left="767"/>
        <w:jc w:val="both"/>
        <w:rPr>
          <w:del w:id="406" w:author="朝日 晴己（名古屋港管理組合）" w:date="2025-11-12T09:41:00Z" w16du:dateUtc="2025-11-12T00:41:00Z"/>
          <w:rFonts w:ascii="ＭＳ 明朝" w:eastAsia="ＭＳ 明朝" w:hAnsi="ＭＳ 明朝"/>
        </w:rPr>
      </w:pPr>
    </w:p>
    <w:p w14:paraId="53C17035" w14:textId="7992D7DA" w:rsidR="0031318C" w:rsidDel="00BA35CC" w:rsidRDefault="0031318C" w:rsidP="00F82111">
      <w:pPr>
        <w:pStyle w:val="a9"/>
        <w:numPr>
          <w:ilvl w:val="0"/>
          <w:numId w:val="2"/>
        </w:numPr>
        <w:overflowPunct w:val="0"/>
        <w:spacing w:line="276" w:lineRule="auto"/>
        <w:ind w:left="767"/>
        <w:jc w:val="both"/>
        <w:rPr>
          <w:del w:id="407" w:author="朝日 晴己（名古屋港管理組合）" w:date="2025-11-12T09:41:00Z" w16du:dateUtc="2025-11-12T00:41:00Z"/>
          <w:rFonts w:ascii="ＭＳ 明朝" w:eastAsia="ＭＳ 明朝" w:hAnsi="ＭＳ 明朝"/>
        </w:rPr>
      </w:pPr>
      <w:commentRangeStart w:id="408"/>
      <w:commentRangeStart w:id="409"/>
      <w:del w:id="410" w:author="朝日 晴己（名古屋港管理組合）" w:date="2025-11-12T09:41:00Z" w16du:dateUtc="2025-11-12T00:41:00Z">
        <w:r w:rsidRPr="00694A5B" w:rsidDel="00BA35CC">
          <w:rPr>
            <w:rFonts w:ascii="ＭＳ ゴシック" w:eastAsia="ＭＳ ゴシック" w:hAnsi="ＭＳ ゴシック" w:hint="eastAsia"/>
            <w:b/>
            <w:bCs/>
          </w:rPr>
          <w:delText>入札書</w:delText>
        </w:r>
        <w:commentRangeEnd w:id="408"/>
        <w:r w:rsidRPr="00694A5B" w:rsidDel="00BA35CC">
          <w:rPr>
            <w:rStyle w:val="af6"/>
          </w:rPr>
          <w:commentReference w:id="408"/>
        </w:r>
        <w:commentRangeEnd w:id="409"/>
        <w:r w:rsidRPr="00694A5B" w:rsidDel="00BA35CC">
          <w:rPr>
            <w:rStyle w:val="af6"/>
          </w:rPr>
          <w:commentReference w:id="409"/>
        </w:r>
        <w:r w:rsidDel="00BA35CC">
          <w:rPr>
            <w:rFonts w:ascii="ＭＳ ゴシック" w:eastAsia="ＭＳ ゴシック" w:hAnsi="ＭＳ ゴシック" w:hint="eastAsia"/>
            <w:b/>
            <w:bCs/>
          </w:rPr>
          <w:delText xml:space="preserve">の作成における注意点　</w:delText>
        </w:r>
        <w:r w:rsidRPr="00D55066" w:rsidDel="00BA35CC">
          <w:rPr>
            <w:rFonts w:ascii="ＭＳ 明朝" w:eastAsia="ＭＳ 明朝" w:hAnsi="ＭＳ 明朝"/>
          </w:rPr>
          <w:delText>＜</w:delText>
        </w:r>
        <w:r w:rsidRPr="00DB42A0" w:rsidDel="00BA35CC">
          <w:rPr>
            <w:rFonts w:ascii="ＭＳ 明朝" w:eastAsia="ＭＳ 明朝" w:hAnsi="ＭＳ 明朝"/>
          </w:rPr>
          <w:delText>様式は</w:delText>
        </w:r>
        <w:r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Pr="00DB42A0" w:rsidDel="00BA35CC">
          <w:rPr>
            <w:rFonts w:ascii="ＭＳ 明朝" w:eastAsia="ＭＳ 明朝" w:hAnsi="ＭＳ 明朝"/>
          </w:rPr>
          <w:delText>ページ</w:delText>
        </w:r>
        <w:r w:rsidDel="00BA35CC">
          <w:rPr>
            <w:rFonts w:ascii="ＭＳ 明朝" w:eastAsia="ＭＳ 明朝" w:hAnsi="ＭＳ 明朝" w:hint="eastAsia"/>
          </w:rPr>
          <w:delText>、</w:delText>
        </w:r>
        <w:r w:rsidRPr="00D55066" w:rsidDel="00BA35CC">
          <w:rPr>
            <w:rFonts w:ascii="ＭＳ 明朝" w:eastAsia="ＭＳ 明朝" w:hAnsi="ＭＳ 明朝"/>
          </w:rPr>
          <w:delText>記入例は</w:delText>
        </w:r>
        <w:r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Pr="00D55066" w:rsidDel="00BA35CC">
          <w:rPr>
            <w:rFonts w:ascii="ＭＳ 明朝" w:eastAsia="ＭＳ 明朝" w:hAnsi="ＭＳ 明朝"/>
          </w:rPr>
          <w:delText xml:space="preserve">ページ＞ </w:delText>
        </w:r>
      </w:del>
    </w:p>
    <w:p w14:paraId="3EFA7E3E" w14:textId="5B490980" w:rsidR="0031318C" w:rsidRPr="00D36583" w:rsidDel="00BA35CC" w:rsidRDefault="0031318C" w:rsidP="00F82111">
      <w:pPr>
        <w:overflowPunct w:val="0"/>
        <w:spacing w:line="276" w:lineRule="auto"/>
        <w:ind w:leftChars="300" w:left="1052" w:hangingChars="200" w:hanging="422"/>
        <w:jc w:val="both"/>
        <w:rPr>
          <w:del w:id="411" w:author="朝日 晴己（名古屋港管理組合）" w:date="2025-11-12T09:41:00Z" w16du:dateUtc="2025-11-12T00:41:00Z"/>
          <w:rFonts w:ascii="ＭＳ 明朝" w:eastAsia="ＭＳ 明朝" w:hAnsi="ＭＳ 明朝"/>
          <w:spacing w:val="-6"/>
        </w:rPr>
      </w:pPr>
      <w:bookmarkStart w:id="412" w:name="_Hlk204767538"/>
      <w:del w:id="413" w:author="朝日 晴己（名古屋港管理組合）" w:date="2025-11-12T09:41:00Z" w16du:dateUtc="2025-11-12T00:41:00Z">
        <w:r w:rsidRPr="00D36583" w:rsidDel="00BA35CC">
          <w:rPr>
            <w:rFonts w:ascii="ＭＳ ゴシック" w:eastAsia="ＭＳ ゴシック" w:hAnsi="ＭＳ ゴシック"/>
            <w:b/>
            <w:bCs/>
          </w:rPr>
          <w:delText>(ⅰ)</w:delText>
        </w:r>
        <w:r w:rsidDel="00BA35CC">
          <w:rPr>
            <w:rFonts w:ascii="ＭＳ ゴシック" w:eastAsia="ＭＳ ゴシック" w:hAnsi="ＭＳ ゴシック" w:hint="eastAsia"/>
            <w:b/>
            <w:bCs/>
          </w:rPr>
          <w:delText xml:space="preserve">　</w:delText>
        </w:r>
        <w:r w:rsidR="00831631" w:rsidRPr="00D74B93" w:rsidDel="00BA35CC">
          <w:rPr>
            <w:rFonts w:ascii="ＭＳ 明朝" w:eastAsia="ＭＳ 明朝" w:hAnsi="ＭＳ 明朝" w:hint="eastAsia"/>
            <w:spacing w:val="-2"/>
          </w:rPr>
          <w:delText>消すことができないインクでご記入ください。なお、</w:delText>
        </w:r>
        <w:r w:rsidRPr="00D74B93" w:rsidDel="00BA35CC">
          <w:rPr>
            <w:rFonts w:ascii="ＭＳ 明朝" w:eastAsia="ＭＳ 明朝" w:hAnsi="ＭＳ 明朝" w:hint="eastAsia"/>
            <w:spacing w:val="-2"/>
          </w:rPr>
          <w:delText>「消せるボールペン」は、その性質から文書の改ざんが容易であるだけでなく、温度変化により文字等が消えてしまう恐れもあることから長期的な保存に適していないため、使用しないでください。</w:delText>
        </w:r>
      </w:del>
    </w:p>
    <w:bookmarkEnd w:id="412"/>
    <w:p w14:paraId="2AC9D3F6" w14:textId="48CA9905" w:rsidR="0031318C" w:rsidRPr="00310764" w:rsidDel="00BA35CC" w:rsidRDefault="0031318C" w:rsidP="00F82111">
      <w:pPr>
        <w:overflowPunct w:val="0"/>
        <w:spacing w:line="276" w:lineRule="auto"/>
        <w:ind w:leftChars="300" w:left="1052" w:hangingChars="200" w:hanging="422"/>
        <w:jc w:val="both"/>
        <w:rPr>
          <w:del w:id="414" w:author="朝日 晴己（名古屋港管理組合）" w:date="2025-11-12T09:41:00Z" w16du:dateUtc="2025-11-12T00:41:00Z"/>
          <w:rFonts w:ascii="ＭＳ 明朝" w:eastAsia="ＭＳ 明朝" w:hAnsi="ＭＳ 明朝"/>
        </w:rPr>
      </w:pPr>
      <w:del w:id="415" w:author="朝日 晴己（名古屋港管理組合）" w:date="2025-11-12T09:41:00Z" w16du:dateUtc="2025-11-12T00:41:00Z">
        <w:r w:rsidRPr="00D36583" w:rsidDel="00BA35CC">
          <w:rPr>
            <w:rFonts w:ascii="ＭＳ ゴシック" w:eastAsia="ＭＳ ゴシック" w:hAnsi="ＭＳ ゴシック"/>
            <w:b/>
            <w:bCs/>
          </w:rPr>
          <w:delText>(ⅱ)</w:delText>
        </w:r>
        <w:r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入札書には、入札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w:delText>
        </w:r>
        <w:r w:rsidRPr="00310764" w:rsidDel="00BA35CC">
          <w:rPr>
            <w:rFonts w:ascii="ＭＳ 明朝" w:eastAsia="ＭＳ 明朝" w:hAnsi="ＭＳ 明朝"/>
            <w:spacing w:val="-4"/>
          </w:rPr>
          <w:delText>住所、氏名（法人にあっては名称及び代表者名）を記入してください（代理人の方が入札される場合は、</w:delText>
        </w:r>
        <w:r w:rsidR="00997D12" w:rsidDel="00BA35CC">
          <w:rPr>
            <w:rFonts w:ascii="ＭＳ 明朝" w:eastAsia="ＭＳ 明朝" w:hAnsi="ＭＳ 明朝" w:hint="eastAsia"/>
          </w:rPr>
          <w:delText>申込人</w:delText>
        </w:r>
        <w:r w:rsidRPr="00310764" w:rsidDel="00BA35CC">
          <w:rPr>
            <w:rFonts w:ascii="ＭＳ 明朝" w:eastAsia="ＭＳ 明朝" w:hAnsi="ＭＳ 明朝"/>
          </w:rPr>
          <w:delText>の欄に委任者の住所、氏名を記入し、代理人の</w:delText>
        </w:r>
        <w:r w:rsidR="00997D12" w:rsidDel="00BA35CC">
          <w:rPr>
            <w:rFonts w:ascii="ＭＳ 明朝" w:eastAsia="ＭＳ 明朝" w:hAnsi="ＭＳ 明朝" w:hint="eastAsia"/>
          </w:rPr>
          <w:delText>欄に</w:delText>
        </w:r>
        <w:r w:rsidRPr="00310764" w:rsidDel="00BA35CC">
          <w:rPr>
            <w:rFonts w:ascii="ＭＳ 明朝" w:eastAsia="ＭＳ 明朝" w:hAnsi="ＭＳ 明朝"/>
          </w:rPr>
          <w:delText>住所・氏名を記入してください。）</w:delText>
        </w:r>
        <w:r w:rsidR="0054610C" w:rsidDel="00BA35CC">
          <w:rPr>
            <w:rFonts w:ascii="ＭＳ 明朝" w:eastAsia="ＭＳ 明朝" w:hAnsi="ＭＳ 明朝" w:hint="eastAsia"/>
          </w:rPr>
          <w:delText>。</w:delText>
        </w:r>
      </w:del>
    </w:p>
    <w:p w14:paraId="59EA4DF9" w14:textId="2762E0D6" w:rsidR="00BE51D4" w:rsidRPr="00BE51D4" w:rsidDel="00BA35CC" w:rsidRDefault="0031318C" w:rsidP="00F82111">
      <w:pPr>
        <w:overflowPunct w:val="0"/>
        <w:spacing w:line="276" w:lineRule="auto"/>
        <w:ind w:leftChars="300" w:left="1052" w:hangingChars="200" w:hanging="422"/>
        <w:jc w:val="both"/>
        <w:rPr>
          <w:del w:id="416" w:author="朝日 晴己（名古屋港管理組合）" w:date="2025-11-12T09:41:00Z" w16du:dateUtc="2025-11-12T00:41:00Z"/>
          <w:rFonts w:ascii="ＭＳ 明朝" w:eastAsia="ＭＳ 明朝" w:hAnsi="ＭＳ 明朝"/>
        </w:rPr>
      </w:pPr>
      <w:del w:id="417" w:author="朝日 晴己（名古屋港管理組合）" w:date="2025-11-12T09:41:00Z" w16du:dateUtc="2025-11-12T00:41:00Z">
        <w:r w:rsidRPr="00D36583" w:rsidDel="00BA35CC">
          <w:rPr>
            <w:rFonts w:ascii="ＭＳ ゴシック" w:eastAsia="ＭＳ ゴシック" w:hAnsi="ＭＳ ゴシック"/>
            <w:b/>
            <w:bCs/>
          </w:rPr>
          <w:delText>(ⅲ)</w:delText>
        </w:r>
        <w:r w:rsidR="00286698" w:rsidDel="00BA35CC">
          <w:rPr>
            <w:rFonts w:ascii="ＭＳ ゴシック" w:eastAsia="ＭＳ ゴシック" w:hAnsi="ＭＳ ゴシック" w:hint="eastAsia"/>
            <w:b/>
            <w:bCs/>
          </w:rPr>
          <w:delText xml:space="preserve">　</w:delText>
        </w:r>
        <w:r w:rsidR="00BE51D4" w:rsidRPr="00BE51D4" w:rsidDel="00BA35CC">
          <w:rPr>
            <w:rFonts w:ascii="ＭＳ 明朝" w:eastAsia="ＭＳ 明朝" w:hAnsi="ＭＳ 明朝" w:hint="eastAsia"/>
          </w:rPr>
          <w:delText>入札書に</w:delText>
        </w:r>
        <w:r w:rsidR="00BE51D4" w:rsidDel="00BA35CC">
          <w:rPr>
            <w:rFonts w:ascii="ＭＳ 明朝" w:eastAsia="ＭＳ 明朝" w:hAnsi="ＭＳ 明朝" w:hint="eastAsia"/>
          </w:rPr>
          <w:delText>押印する印鑑は、入札参加申込書に添付した印鑑登録証明書と同一</w:delText>
        </w:r>
      </w:del>
      <w:del w:id="418" w:author="朝日 晴己（名古屋港管理組合）" w:date="2025-11-11T11:06:00Z" w16du:dateUtc="2025-11-11T02:06:00Z">
        <w:r w:rsidR="004D54A5" w:rsidDel="004D54A5">
          <w:rPr>
            <w:rFonts w:ascii="ＭＳ 明朝" w:eastAsia="ＭＳ 明朝" w:hAnsi="ＭＳ 明朝" w:hint="eastAsia"/>
          </w:rPr>
          <w:delText>者</w:delText>
        </w:r>
      </w:del>
      <w:del w:id="419" w:author="朝日 晴己（名古屋港管理組合）" w:date="2025-11-12T09:41:00Z" w16du:dateUtc="2025-11-12T00:41:00Z">
        <w:r w:rsidR="00BE51D4" w:rsidDel="00BA35CC">
          <w:rPr>
            <w:rFonts w:ascii="ＭＳ 明朝" w:eastAsia="ＭＳ 明朝" w:hAnsi="ＭＳ 明朝" w:hint="eastAsia"/>
          </w:rPr>
          <w:delText>ものを使用してください。代理人の場合は、委任状に押印した使用印を使用してください。</w:delText>
        </w:r>
      </w:del>
    </w:p>
    <w:p w14:paraId="1BD54A21" w14:textId="3D3FC3A0" w:rsidR="0031318C" w:rsidRPr="00310764" w:rsidDel="00BA35CC" w:rsidRDefault="00BE51D4" w:rsidP="00F82111">
      <w:pPr>
        <w:overflowPunct w:val="0"/>
        <w:spacing w:line="276" w:lineRule="auto"/>
        <w:ind w:leftChars="300" w:left="1052" w:hangingChars="200" w:hanging="422"/>
        <w:jc w:val="both"/>
        <w:rPr>
          <w:del w:id="420" w:author="朝日 晴己（名古屋港管理組合）" w:date="2025-11-12T09:41:00Z" w16du:dateUtc="2025-11-12T00:41:00Z"/>
          <w:rFonts w:ascii="ＭＳ 明朝" w:eastAsia="ＭＳ 明朝" w:hAnsi="ＭＳ 明朝"/>
        </w:rPr>
      </w:pPr>
      <w:del w:id="421" w:author="朝日 晴己（名古屋港管理組合）" w:date="2025-11-12T09:41:00Z" w16du:dateUtc="2025-11-12T00:41:00Z">
        <w:r w:rsidRPr="00D36583" w:rsidDel="00BA35CC">
          <w:rPr>
            <w:rFonts w:ascii="ＭＳ ゴシック" w:eastAsia="ＭＳ ゴシック" w:hAnsi="ＭＳ ゴシック"/>
            <w:b/>
            <w:bCs/>
          </w:rPr>
          <w:delText>(</w:delText>
        </w:r>
        <w:r w:rsidRPr="00D36583" w:rsidDel="00BA35CC">
          <w:rPr>
            <w:rFonts w:ascii="ＭＳ ゴシック" w:eastAsia="ＭＳ ゴシック" w:hAnsi="ＭＳ ゴシック" w:hint="eastAsia"/>
            <w:b/>
            <w:bCs/>
          </w:rPr>
          <w:delText>ⅳ</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RPr="00310764" w:rsidDel="00BA35CC">
          <w:rPr>
            <w:rFonts w:ascii="ＭＳ 明朝" w:eastAsia="ＭＳ 明朝" w:hAnsi="ＭＳ 明朝"/>
          </w:rPr>
          <w:delText>金額の記入は、算用数字を用い、</w:delText>
        </w:r>
        <w:r w:rsidR="0031318C" w:rsidRPr="00310764" w:rsidDel="00BA35CC">
          <w:rPr>
            <w:rFonts w:ascii="ＭＳ 明朝" w:eastAsia="ＭＳ 明朝" w:hAnsi="ＭＳ 明朝"/>
            <w:u w:val="single"/>
          </w:rPr>
          <w:delText>最初の数字の前に「金」</w:delText>
        </w:r>
        <w:r w:rsidR="0031318C" w:rsidRPr="00310764" w:rsidDel="00BA35CC">
          <w:rPr>
            <w:rFonts w:ascii="ＭＳ 明朝" w:eastAsia="ＭＳ 明朝" w:hAnsi="ＭＳ 明朝"/>
          </w:rPr>
          <w:delText>の文字を記入してください。</w:delText>
        </w:r>
      </w:del>
    </w:p>
    <w:p w14:paraId="43F10B47" w14:textId="05E0EBE6" w:rsidR="00E72EAA" w:rsidDel="00BA35CC" w:rsidRDefault="00BE51D4" w:rsidP="00F82111">
      <w:pPr>
        <w:overflowPunct w:val="0"/>
        <w:spacing w:line="276" w:lineRule="auto"/>
        <w:ind w:leftChars="300" w:left="1052" w:hangingChars="200" w:hanging="422"/>
        <w:jc w:val="both"/>
        <w:rPr>
          <w:del w:id="422" w:author="朝日 晴己（名古屋港管理組合）" w:date="2025-11-12T09:41:00Z" w16du:dateUtc="2025-11-12T00:41:00Z"/>
          <w:rFonts w:ascii="ＭＳ 明朝" w:eastAsia="ＭＳ 明朝" w:hAnsi="ＭＳ 明朝"/>
        </w:rPr>
      </w:pPr>
      <w:bookmarkStart w:id="423" w:name="_Hlk205982960"/>
      <w:del w:id="424" w:author="朝日 晴己（名古屋港管理組合）" w:date="2025-11-12T09:41:00Z" w16du:dateUtc="2025-11-12T00:41:00Z">
        <w:r w:rsidDel="00BA35CC">
          <w:rPr>
            <w:rFonts w:ascii="ＭＳ ゴシック" w:eastAsia="ＭＳ ゴシック" w:hAnsi="ＭＳ ゴシック" w:hint="eastAsia"/>
            <w:b/>
            <w:bCs/>
          </w:rPr>
          <w:delText>(</w:delText>
        </w:r>
        <w:r w:rsidRPr="00D36583" w:rsidDel="00BA35CC">
          <w:rPr>
            <w:rFonts w:ascii="ＭＳ ゴシック" w:eastAsia="ＭＳ ゴシック" w:hAnsi="ＭＳ ゴシック" w:hint="eastAsia"/>
            <w:b/>
            <w:bCs/>
          </w:rPr>
          <w:delText>ⅴ</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bookmarkEnd w:id="423"/>
        <w:r w:rsidR="0031318C" w:rsidRPr="009A540F" w:rsidDel="00BA35CC">
          <w:rPr>
            <w:rFonts w:ascii="ＭＳ 明朝" w:eastAsia="ＭＳ 明朝" w:hAnsi="ＭＳ 明朝"/>
            <w:spacing w:val="-4"/>
          </w:rPr>
          <w:delText>誤字等は二重線で訂正してください。なお、金額の訂正はできませんのでご注意ください。</w:delText>
        </w:r>
        <w:bookmarkStart w:id="425" w:name="_Hlk205983109"/>
      </w:del>
    </w:p>
    <w:p w14:paraId="1B2C1414" w14:textId="0C79B155" w:rsidR="0031318C" w:rsidRPr="00310764" w:rsidDel="00BA35CC" w:rsidRDefault="00877516" w:rsidP="00F82111">
      <w:pPr>
        <w:overflowPunct w:val="0"/>
        <w:spacing w:line="276" w:lineRule="auto"/>
        <w:ind w:leftChars="300" w:left="1052" w:hangingChars="200" w:hanging="422"/>
        <w:jc w:val="both"/>
        <w:rPr>
          <w:del w:id="426" w:author="朝日 晴己（名古屋港管理組合）" w:date="2025-11-12T09:41:00Z" w16du:dateUtc="2025-11-12T00:41:00Z"/>
          <w:rFonts w:ascii="ＭＳ 明朝" w:eastAsia="ＭＳ 明朝" w:hAnsi="ＭＳ 明朝"/>
        </w:rPr>
      </w:pPr>
      <w:del w:id="427" w:author="朝日 晴己（名古屋港管理組合）" w:date="2025-11-12T09:41:00Z" w16du:dateUtc="2025-11-12T00:41:00Z">
        <w:r w:rsidDel="00BA35CC">
          <w:rPr>
            <w:rFonts w:ascii="ＭＳ ゴシック" w:eastAsia="ＭＳ ゴシック" w:hAnsi="ＭＳ ゴシック" w:hint="eastAsia"/>
            <w:b/>
            <w:bCs/>
          </w:rPr>
          <w:delText>(ⅵ</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Del="00BA35CC">
          <w:rPr>
            <w:rFonts w:ascii="ＭＳ 明朝" w:eastAsia="ＭＳ 明朝" w:hAnsi="ＭＳ 明朝" w:hint="eastAsia"/>
          </w:rPr>
          <w:delText>くじ番号の記載をしてください</w:delText>
        </w:r>
        <w:r w:rsidR="00827500" w:rsidDel="00BA35CC">
          <w:rPr>
            <w:rFonts w:ascii="ＭＳ 明朝" w:eastAsia="ＭＳ 明朝" w:hAnsi="ＭＳ 明朝" w:hint="eastAsia"/>
          </w:rPr>
          <w:delText>。</w:delText>
        </w:r>
        <w:r w:rsidR="0031318C" w:rsidDel="00BA35CC">
          <w:rPr>
            <w:rFonts w:ascii="ＭＳ 明朝" w:eastAsia="ＭＳ 明朝" w:hAnsi="ＭＳ 明朝" w:hint="eastAsia"/>
          </w:rPr>
          <w:delText>（※任意の３桁</w:delText>
        </w:r>
        <w:r w:rsidR="001C6050" w:rsidDel="00BA35CC">
          <w:rPr>
            <w:rFonts w:ascii="ＭＳ 明朝" w:eastAsia="ＭＳ 明朝" w:hAnsi="ＭＳ 明朝" w:hint="eastAsia"/>
          </w:rPr>
          <w:delText>。詳細は（７）参照</w:delText>
        </w:r>
        <w:r w:rsidR="0031318C" w:rsidDel="00BA35CC">
          <w:rPr>
            <w:rFonts w:ascii="ＭＳ 明朝" w:eastAsia="ＭＳ 明朝" w:hAnsi="ＭＳ 明朝" w:hint="eastAsia"/>
          </w:rPr>
          <w:delText>）</w:delText>
        </w:r>
        <w:bookmarkEnd w:id="425"/>
      </w:del>
    </w:p>
    <w:p w14:paraId="10794B8E" w14:textId="3394C812" w:rsidR="00DB42A0" w:rsidRPr="00D36583" w:rsidDel="00BA35CC" w:rsidRDefault="00DB42A0" w:rsidP="00F82111">
      <w:pPr>
        <w:overflowPunct w:val="0"/>
        <w:spacing w:line="276" w:lineRule="auto"/>
        <w:ind w:left="195"/>
        <w:jc w:val="both"/>
        <w:rPr>
          <w:del w:id="428" w:author="朝日 晴己（名古屋港管理組合）" w:date="2025-11-12T09:41:00Z" w16du:dateUtc="2025-11-12T00:41:00Z"/>
          <w:rFonts w:ascii="ＭＳ 明朝" w:eastAsia="ＭＳ 明朝" w:hAnsi="ＭＳ 明朝"/>
        </w:rPr>
      </w:pPr>
    </w:p>
    <w:p w14:paraId="35C6C543" w14:textId="39A5D360" w:rsidR="0089763A" w:rsidRPr="00CA3121" w:rsidDel="00BA35CC" w:rsidRDefault="000C716A" w:rsidP="00F82111">
      <w:pPr>
        <w:pStyle w:val="a9"/>
        <w:numPr>
          <w:ilvl w:val="0"/>
          <w:numId w:val="2"/>
        </w:numPr>
        <w:overflowPunct w:val="0"/>
        <w:spacing w:line="276" w:lineRule="auto"/>
        <w:ind w:left="767"/>
        <w:jc w:val="both"/>
        <w:rPr>
          <w:del w:id="429" w:author="朝日 晴己（名古屋港管理組合）" w:date="2025-11-12T09:41:00Z" w16du:dateUtc="2025-11-12T00:41:00Z"/>
          <w:rFonts w:ascii="ＭＳ 明朝" w:eastAsia="ＭＳ 明朝" w:hAnsi="ＭＳ 明朝"/>
        </w:rPr>
      </w:pPr>
      <w:del w:id="430" w:author="朝日 晴己（名古屋港管理組合）" w:date="2025-11-12T09:41:00Z" w16du:dateUtc="2025-11-12T00:41:00Z">
        <w:r w:rsidRPr="00CA3121" w:rsidDel="00BA35CC">
          <w:rPr>
            <w:rFonts w:ascii="ＭＳ ゴシック" w:eastAsia="ＭＳ ゴシック" w:hAnsi="ＭＳ ゴシック" w:hint="eastAsia"/>
            <w:b/>
            <w:bCs/>
          </w:rPr>
          <w:delText>入札書の提出</w:delText>
        </w:r>
        <w:r w:rsidR="00360933" w:rsidRPr="00CA3121" w:rsidDel="00BA35CC">
          <w:rPr>
            <w:rFonts w:ascii="ＭＳ ゴシック" w:eastAsia="ＭＳ ゴシック" w:hAnsi="ＭＳ ゴシック" w:hint="eastAsia"/>
            <w:b/>
            <w:bCs/>
          </w:rPr>
          <w:delText>における注意点</w:delText>
        </w:r>
        <w:bookmarkStart w:id="431" w:name="_Hlk203477675"/>
      </w:del>
    </w:p>
    <w:bookmarkEnd w:id="431"/>
    <w:p w14:paraId="41D8DAF5" w14:textId="71D02F14" w:rsidR="00DB42A0" w:rsidRPr="00CA3121" w:rsidDel="00BA35CC" w:rsidRDefault="00D07979" w:rsidP="00F82111">
      <w:pPr>
        <w:overflowPunct w:val="0"/>
        <w:spacing w:line="276" w:lineRule="auto"/>
        <w:ind w:leftChars="300" w:left="841" w:hangingChars="100" w:hanging="211"/>
        <w:jc w:val="both"/>
        <w:rPr>
          <w:del w:id="432" w:author="朝日 晴己（名古屋港管理組合）" w:date="2025-11-12T09:41:00Z" w16du:dateUtc="2025-11-12T00:41:00Z"/>
          <w:rFonts w:ascii="ＭＳ 明朝" w:eastAsia="ＭＳ 明朝" w:hAnsi="ＭＳ 明朝"/>
        </w:rPr>
      </w:pPr>
      <w:del w:id="433" w:author="朝日 晴己（名古屋港管理組合）" w:date="2025-11-12T09:41:00Z" w16du:dateUtc="2025-11-12T00:41:00Z">
        <w:r w:rsidDel="00BA35CC">
          <w:rPr>
            <w:rFonts w:ascii="ＭＳ ゴシック" w:eastAsia="ＭＳ ゴシック" w:hAnsi="ＭＳ ゴシック" w:hint="eastAsia"/>
            <w:b/>
            <w:bCs/>
          </w:rPr>
          <w:delText xml:space="preserve">　</w:delText>
        </w:r>
        <w:r w:rsidR="00360933" w:rsidRPr="00CA3121" w:rsidDel="00BA35CC">
          <w:rPr>
            <w:rFonts w:ascii="ＭＳ 明朝" w:eastAsia="ＭＳ 明朝" w:hAnsi="ＭＳ 明朝"/>
          </w:rPr>
          <w:delText>入札書の提出は、</w:delText>
        </w:r>
        <w:r w:rsidR="000C716A" w:rsidRPr="00CA3121" w:rsidDel="00BA35CC">
          <w:rPr>
            <w:rFonts w:ascii="ＭＳ 明朝" w:eastAsia="ＭＳ 明朝" w:hAnsi="ＭＳ 明朝" w:hint="eastAsia"/>
          </w:rPr>
          <w:delText>事前にお送りした</w:delText>
        </w:r>
        <w:r w:rsidR="00360933" w:rsidRPr="00D36583" w:rsidDel="00BA35CC">
          <w:rPr>
            <w:rFonts w:ascii="ＭＳ 明朝" w:eastAsia="ＭＳ 明朝" w:hAnsi="ＭＳ 明朝"/>
            <w:u w:val="single"/>
          </w:rPr>
          <w:delText>二重封筒（中封筒、外封筒）</w:delText>
        </w:r>
        <w:r w:rsidR="00360933" w:rsidRPr="00CA3121" w:rsidDel="00BA35CC">
          <w:rPr>
            <w:rFonts w:ascii="ＭＳ 明朝" w:eastAsia="ＭＳ 明朝" w:hAnsi="ＭＳ 明朝"/>
          </w:rPr>
          <w:delText>を用いてください。</w:delText>
        </w:r>
      </w:del>
    </w:p>
    <w:p w14:paraId="403E27B0" w14:textId="4416B116" w:rsidR="00DB42A0" w:rsidRPr="00CA3121" w:rsidDel="00BA35CC" w:rsidRDefault="00997D12" w:rsidP="00F82111">
      <w:pPr>
        <w:pStyle w:val="a9"/>
        <w:tabs>
          <w:tab w:val="left" w:pos="0"/>
        </w:tabs>
        <w:overflowPunct w:val="0"/>
        <w:spacing w:line="276" w:lineRule="auto"/>
        <w:ind w:leftChars="300" w:left="841" w:rightChars="16" w:right="34" w:hangingChars="100" w:hanging="211"/>
        <w:jc w:val="both"/>
        <w:rPr>
          <w:del w:id="434" w:author="朝日 晴己（名古屋港管理組合）" w:date="2025-11-12T09:41:00Z" w16du:dateUtc="2025-11-12T00:41:00Z"/>
          <w:rFonts w:ascii="ＭＳ 明朝" w:eastAsia="ＭＳ 明朝" w:hAnsi="ＭＳ 明朝"/>
        </w:rPr>
      </w:pPr>
      <w:del w:id="435" w:author="朝日 晴己（名古屋港管理組合）" w:date="2025-11-12T09:41:00Z" w16du:dateUtc="2025-11-12T00:41:00Z">
        <w:r w:rsidRPr="00D36583" w:rsidDel="00BA35CC">
          <w:rPr>
            <w:rFonts w:ascii="ＭＳ ゴシック" w:eastAsia="ＭＳ ゴシック" w:hAnsi="ＭＳ ゴシック"/>
            <w:b/>
            <w:bCs/>
          </w:rPr>
          <w:delText>(ⅰ)</w:delText>
        </w:r>
        <w:r w:rsidR="00D07979" w:rsidDel="00BA35CC">
          <w:rPr>
            <w:rFonts w:ascii="ＭＳ ゴシック" w:eastAsia="ＭＳ ゴシック" w:hAnsi="ＭＳ ゴシック" w:hint="eastAsia"/>
            <w:b/>
            <w:bCs/>
            <w:spacing w:val="-4"/>
          </w:rPr>
          <w:delText xml:space="preserve">　</w:delText>
        </w:r>
        <w:r w:rsidR="00360933" w:rsidRPr="00D36583" w:rsidDel="00BA35CC">
          <w:rPr>
            <w:rFonts w:ascii="ＭＳ 明朝" w:eastAsia="ＭＳ 明朝" w:hAnsi="ＭＳ 明朝"/>
            <w:spacing w:val="-4"/>
          </w:rPr>
          <w:delText>中封筒には</w:delText>
        </w:r>
        <w:r w:rsidDel="00BA35CC">
          <w:rPr>
            <w:rFonts w:ascii="ＭＳ 明朝" w:eastAsia="ＭＳ 明朝" w:hAnsi="ＭＳ 明朝" w:hint="eastAsia"/>
            <w:spacing w:val="-4"/>
          </w:rPr>
          <w:delText>、</w:delText>
        </w:r>
        <w:r w:rsidR="00360933" w:rsidRPr="00D36583" w:rsidDel="00BA35CC">
          <w:rPr>
            <w:rFonts w:ascii="ＭＳ 明朝" w:eastAsia="ＭＳ 明朝" w:hAnsi="ＭＳ 明朝"/>
            <w:spacing w:val="-4"/>
          </w:rPr>
          <w:delText>入札書を入れて</w:delText>
        </w:r>
        <w:r w:rsidR="00BB6837" w:rsidRPr="00CA3121" w:rsidDel="00BA35CC">
          <w:rPr>
            <w:rFonts w:ascii="ＭＳ 明朝" w:eastAsia="ＭＳ 明朝" w:hAnsi="ＭＳ 明朝" w:hint="eastAsia"/>
            <w:spacing w:val="-4"/>
          </w:rPr>
          <w:delText>封印</w:delText>
        </w:r>
        <w:r w:rsidR="00360933" w:rsidRPr="00D36583" w:rsidDel="00BA35CC">
          <w:rPr>
            <w:rFonts w:ascii="ＭＳ 明朝" w:eastAsia="ＭＳ 明朝" w:hAnsi="ＭＳ 明朝"/>
            <w:spacing w:val="-4"/>
          </w:rPr>
          <w:delText>し</w:delText>
        </w:r>
        <w:r w:rsidR="00BB363F" w:rsidRPr="00CA3121" w:rsidDel="00BA35CC">
          <w:rPr>
            <w:rFonts w:ascii="ＭＳ 明朝" w:eastAsia="ＭＳ 明朝" w:hAnsi="ＭＳ 明朝" w:hint="eastAsia"/>
            <w:spacing w:val="-8"/>
          </w:rPr>
          <w:delText>てください</w:delText>
        </w:r>
        <w:r w:rsidR="00360933" w:rsidRPr="00CA3121" w:rsidDel="00BA35CC">
          <w:rPr>
            <w:rFonts w:ascii="ＭＳ 明朝" w:eastAsia="ＭＳ 明朝" w:hAnsi="ＭＳ 明朝"/>
          </w:rPr>
          <w:delText xml:space="preserve">。 </w:delText>
        </w:r>
      </w:del>
    </w:p>
    <w:p w14:paraId="3A71BDD5" w14:textId="263DF461" w:rsidR="00D65A94" w:rsidDel="00BA35CC" w:rsidRDefault="00997D12" w:rsidP="00F82111">
      <w:pPr>
        <w:overflowPunct w:val="0"/>
        <w:spacing w:line="276" w:lineRule="auto"/>
        <w:ind w:leftChars="300" w:left="841" w:hangingChars="100" w:hanging="211"/>
        <w:jc w:val="both"/>
        <w:rPr>
          <w:del w:id="436" w:author="朝日 晴己（名古屋港管理組合）" w:date="2025-11-12T09:41:00Z" w16du:dateUtc="2025-11-12T00:41:00Z"/>
          <w:rFonts w:ascii="ＭＳ 明朝" w:eastAsia="ＭＳ 明朝" w:hAnsi="ＭＳ 明朝"/>
          <w:spacing w:val="-6"/>
        </w:rPr>
      </w:pPr>
      <w:del w:id="437" w:author="朝日 晴己（名古屋港管理組合）" w:date="2025-11-12T09:41:00Z" w16du:dateUtc="2025-11-12T00:41:00Z">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ⅱ</w:delText>
        </w:r>
        <w:r w:rsidRPr="00D36583" w:rsidDel="00BA35CC">
          <w:rPr>
            <w:rFonts w:ascii="ＭＳ ゴシック" w:eastAsia="ＭＳ ゴシック" w:hAnsi="ＭＳ ゴシック"/>
            <w:b/>
            <w:bCs/>
          </w:rPr>
          <w:delText>)</w:delText>
        </w:r>
        <w:r w:rsidR="00D07979" w:rsidDel="00BA35CC">
          <w:rPr>
            <w:rFonts w:ascii="ＭＳ ゴシック" w:eastAsia="ＭＳ ゴシック" w:hAnsi="ＭＳ ゴシック" w:hint="eastAsia"/>
            <w:b/>
            <w:bCs/>
          </w:rPr>
          <w:delText xml:space="preserve">　</w:delText>
        </w:r>
        <w:r w:rsidR="00360933" w:rsidRPr="00D36583" w:rsidDel="00BA35CC">
          <w:rPr>
            <w:rFonts w:ascii="ＭＳ 明朝" w:eastAsia="ＭＳ 明朝" w:hAnsi="ＭＳ 明朝"/>
          </w:rPr>
          <w:delText>外封筒</w:delText>
        </w:r>
        <w:r w:rsidR="008A46AA" w:rsidRPr="00CA3121" w:rsidDel="00BA35CC">
          <w:rPr>
            <w:rFonts w:ascii="ＭＳ 明朝" w:eastAsia="ＭＳ 明朝" w:hAnsi="ＭＳ 明朝" w:hint="eastAsia"/>
          </w:rPr>
          <w:delText>に</w:delText>
        </w:r>
        <w:r w:rsidR="00360933" w:rsidRPr="00D36583" w:rsidDel="00BA35CC">
          <w:rPr>
            <w:rFonts w:ascii="ＭＳ 明朝" w:eastAsia="ＭＳ 明朝" w:hAnsi="ＭＳ 明朝"/>
          </w:rPr>
          <w:delText>は</w:delText>
        </w:r>
        <w:r w:rsidR="008A46AA" w:rsidRPr="00CA3121" w:rsidDel="00BA35CC">
          <w:rPr>
            <w:rFonts w:ascii="ＭＳ 明朝" w:eastAsia="ＭＳ 明朝" w:hAnsi="ＭＳ 明朝" w:hint="eastAsia"/>
          </w:rPr>
          <w:delText>、</w:delText>
        </w:r>
        <w:r w:rsidR="00360933" w:rsidRPr="00D36583" w:rsidDel="00BA35CC">
          <w:rPr>
            <w:rFonts w:ascii="ＭＳ 明朝" w:eastAsia="ＭＳ 明朝" w:hAnsi="ＭＳ 明朝"/>
          </w:rPr>
          <w:delText>中封筒のほか、</w:delText>
        </w:r>
        <w:r w:rsidR="000F45C7" w:rsidRPr="000F45C7" w:rsidDel="00BA35CC">
          <w:rPr>
            <w:rFonts w:ascii="ＭＳ 明朝" w:eastAsia="ＭＳ 明朝" w:hAnsi="ＭＳ 明朝" w:hint="eastAsia"/>
          </w:rPr>
          <w:delText>歳入歳出外現金納付書</w:delText>
        </w:r>
        <w:r w:rsidR="00E45F42" w:rsidRPr="00CA3121" w:rsidDel="00BA35CC">
          <w:rPr>
            <w:rFonts w:ascii="ＭＳ 明朝" w:eastAsia="ＭＳ 明朝" w:hAnsi="ＭＳ 明朝" w:hint="eastAsia"/>
          </w:rPr>
          <w:delText>の</w:delText>
        </w:r>
        <w:r w:rsidR="00E45F42" w:rsidRPr="00CA3121" w:rsidDel="00BA35CC">
          <w:rPr>
            <w:rFonts w:ascii="ＭＳ ゴシック" w:eastAsia="ＭＳ ゴシック" w:hAnsi="ＭＳ ゴシック" w:hint="eastAsia"/>
            <w:b/>
            <w:bCs/>
            <w:u w:val="single"/>
          </w:rPr>
          <w:delText>写し</w:delText>
        </w:r>
        <w:r w:rsidR="00360933" w:rsidRPr="00D36583" w:rsidDel="00BA35CC">
          <w:rPr>
            <w:rFonts w:ascii="ＭＳ 明朝" w:eastAsia="ＭＳ 明朝" w:hAnsi="ＭＳ 明朝"/>
            <w:spacing w:val="-6"/>
          </w:rPr>
          <w:delText>を同封してください。</w:delText>
        </w:r>
      </w:del>
    </w:p>
    <w:p w14:paraId="7A06C16C" w14:textId="31D4FBB0" w:rsidR="00D65A94" w:rsidRPr="00D65A94" w:rsidDel="00BA35CC" w:rsidRDefault="00D65A94" w:rsidP="00F82111">
      <w:pPr>
        <w:overflowPunct w:val="0"/>
        <w:spacing w:line="276" w:lineRule="auto"/>
        <w:ind w:leftChars="300" w:left="828" w:hangingChars="100" w:hanging="198"/>
        <w:jc w:val="both"/>
        <w:rPr>
          <w:del w:id="438" w:author="朝日 晴己（名古屋港管理組合）" w:date="2025-11-12T09:41:00Z" w16du:dateUtc="2025-11-12T00:41:00Z"/>
          <w:rFonts w:ascii="ＭＳ 明朝" w:eastAsia="ＭＳ 明朝" w:hAnsi="ＭＳ 明朝"/>
          <w:spacing w:val="-6"/>
        </w:rPr>
      </w:pPr>
    </w:p>
    <w:p w14:paraId="42278848" w14:textId="2872E1B9" w:rsidR="00EC35E7" w:rsidRPr="00310764" w:rsidDel="00BA35CC" w:rsidRDefault="00D85BEB" w:rsidP="00F82111">
      <w:pPr>
        <w:overflowPunct w:val="0"/>
        <w:spacing w:line="276" w:lineRule="auto"/>
        <w:ind w:leftChars="-6" w:hangingChars="6" w:hanging="13"/>
        <w:jc w:val="both"/>
        <w:rPr>
          <w:del w:id="439" w:author="朝日 晴己（名古屋港管理組合）" w:date="2025-11-12T09:41:00Z" w16du:dateUtc="2025-11-12T00:41:00Z"/>
          <w:rFonts w:ascii="ＭＳ ゴシック" w:eastAsia="ＭＳ ゴシック" w:hAnsi="ＭＳ ゴシック"/>
          <w:b/>
          <w:bCs/>
        </w:rPr>
      </w:pPr>
      <w:del w:id="440"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w:delText>
        </w:r>
        <w:r w:rsidR="00644F68" w:rsidRPr="00644F68" w:rsidDel="00BA35CC">
          <w:rPr>
            <w:rFonts w:ascii="ＭＳ ゴシック" w:eastAsia="ＭＳ ゴシック" w:hAnsi="ＭＳ ゴシック" w:hint="eastAsia"/>
            <w:b/>
            <w:bCs/>
          </w:rPr>
          <w:delText>最低売却価格</w:delText>
        </w:r>
        <w:r w:rsidRPr="00310764" w:rsidDel="00BA35CC">
          <w:rPr>
            <w:rFonts w:ascii="ＭＳ ゴシック" w:eastAsia="ＭＳ ゴシック" w:hAnsi="ＭＳ ゴシック"/>
            <w:b/>
            <w:bCs/>
          </w:rPr>
          <w:delText>の公表</w:delText>
        </w:r>
      </w:del>
    </w:p>
    <w:p w14:paraId="1FA8D285" w14:textId="6DC8A6BB" w:rsidR="00C02C93" w:rsidRPr="00997D12" w:rsidDel="00BA35CC" w:rsidRDefault="00D85BEB" w:rsidP="00997D12">
      <w:pPr>
        <w:overflowPunct w:val="0"/>
        <w:spacing w:line="276" w:lineRule="auto"/>
        <w:ind w:leftChars="200" w:left="420" w:firstLineChars="100" w:firstLine="202"/>
        <w:jc w:val="both"/>
        <w:rPr>
          <w:del w:id="441" w:author="朝日 晴己（名古屋港管理組合）" w:date="2025-11-12T09:41:00Z" w16du:dateUtc="2025-11-12T00:41:00Z"/>
          <w:rFonts w:ascii="ＭＳ 明朝" w:eastAsia="ＭＳ 明朝" w:hAnsi="ＭＳ 明朝"/>
          <w:spacing w:val="-4"/>
        </w:rPr>
      </w:pPr>
      <w:del w:id="442" w:author="朝日 晴己（名古屋港管理組合）" w:date="2025-11-12T09:41:00Z" w16du:dateUtc="2025-11-12T00:41:00Z">
        <w:r w:rsidRPr="00310764" w:rsidDel="00BA35CC">
          <w:rPr>
            <w:rFonts w:ascii="ＭＳ 明朝" w:eastAsia="ＭＳ 明朝" w:hAnsi="ＭＳ 明朝"/>
            <w:spacing w:val="-4"/>
          </w:rPr>
          <w:delText>入札における販売促進のため、最低売却価格を公表します。</w:delText>
        </w:r>
      </w:del>
    </w:p>
    <w:p w14:paraId="30F1B7DF" w14:textId="45B1412E" w:rsidR="00471F04" w:rsidRPr="00310764" w:rsidDel="00BA35CC" w:rsidRDefault="00471F04" w:rsidP="00F82111">
      <w:pPr>
        <w:overflowPunct w:val="0"/>
        <w:spacing w:line="276" w:lineRule="auto"/>
        <w:jc w:val="both"/>
        <w:rPr>
          <w:del w:id="443" w:author="朝日 晴己（名古屋港管理組合）" w:date="2025-11-12T09:41:00Z" w16du:dateUtc="2025-11-12T00:41:00Z"/>
          <w:rFonts w:ascii="ＭＳ 明朝" w:eastAsia="ＭＳ 明朝" w:hAnsi="ＭＳ 明朝"/>
        </w:rPr>
      </w:pPr>
    </w:p>
    <w:p w14:paraId="31CC2B0A" w14:textId="3677DC66" w:rsidR="00EC35E7" w:rsidRPr="00310764" w:rsidDel="00BA35CC" w:rsidRDefault="00D85BEB" w:rsidP="00F82111">
      <w:pPr>
        <w:tabs>
          <w:tab w:val="left" w:pos="142"/>
        </w:tabs>
        <w:overflowPunct w:val="0"/>
        <w:spacing w:line="276" w:lineRule="auto"/>
        <w:jc w:val="both"/>
        <w:rPr>
          <w:del w:id="444" w:author="朝日 晴己（名古屋港管理組合）" w:date="2025-11-12T09:41:00Z" w16du:dateUtc="2025-11-12T00:41:00Z"/>
          <w:rFonts w:ascii="ＭＳ ゴシック" w:eastAsia="ＭＳ ゴシック" w:hAnsi="ＭＳ ゴシック"/>
          <w:b/>
          <w:bCs/>
        </w:rPr>
      </w:pPr>
      <w:del w:id="445"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）入札の無効</w:delText>
        </w:r>
      </w:del>
    </w:p>
    <w:p w14:paraId="536479BC" w14:textId="0440B84B" w:rsidR="00CF2061" w:rsidRPr="00310764" w:rsidDel="00BA35CC" w:rsidRDefault="00D85BEB" w:rsidP="00F82111">
      <w:pPr>
        <w:overflowPunct w:val="0"/>
        <w:spacing w:line="276" w:lineRule="auto"/>
        <w:ind w:left="195" w:firstLineChars="210" w:firstLine="441"/>
        <w:jc w:val="both"/>
        <w:rPr>
          <w:del w:id="446" w:author="朝日 晴己（名古屋港管理組合）" w:date="2025-11-12T09:41:00Z" w16du:dateUtc="2025-11-12T00:41:00Z"/>
          <w:rFonts w:ascii="ＭＳ 明朝" w:eastAsia="ＭＳ 明朝" w:hAnsi="ＭＳ 明朝"/>
        </w:rPr>
      </w:pPr>
      <w:del w:id="447" w:author="朝日 晴己（名古屋港管理組合）" w:date="2025-11-12T09:41:00Z" w16du:dateUtc="2025-11-12T00:41:00Z">
        <w:r w:rsidRPr="00310764" w:rsidDel="00BA35CC">
          <w:rPr>
            <w:rFonts w:ascii="ＭＳ 明朝" w:eastAsia="ＭＳ 明朝" w:hAnsi="ＭＳ 明朝"/>
          </w:rPr>
          <w:delText>次の各号の一に該当する入札は、無効とします。</w:delText>
        </w:r>
      </w:del>
    </w:p>
    <w:p w14:paraId="4DBB4A9C" w14:textId="67AA4CCC" w:rsidR="00C11854" w:rsidDel="00BA35CC" w:rsidRDefault="000A1EA2" w:rsidP="00F82111">
      <w:pPr>
        <w:pStyle w:val="a9"/>
        <w:numPr>
          <w:ilvl w:val="0"/>
          <w:numId w:val="5"/>
        </w:numPr>
        <w:overflowPunct w:val="0"/>
        <w:spacing w:line="276" w:lineRule="auto"/>
        <w:ind w:leftChars="200" w:left="630" w:hangingChars="100" w:hanging="210"/>
        <w:jc w:val="both"/>
        <w:rPr>
          <w:del w:id="448" w:author="朝日 晴己（名古屋港管理組合）" w:date="2025-11-12T09:41:00Z" w16du:dateUtc="2025-11-12T00:41:00Z"/>
          <w:rFonts w:ascii="ＭＳ 明朝" w:eastAsia="ＭＳ 明朝" w:hAnsi="ＭＳ 明朝"/>
        </w:rPr>
      </w:pPr>
      <w:del w:id="449" w:author="朝日 晴己（名古屋港管理組合）" w:date="2025-11-12T09:41:00Z" w16du:dateUtc="2025-11-12T00:41:00Z">
        <w:r w:rsidRPr="00D36583" w:rsidDel="00BA35CC">
          <w:rPr>
            <w:rFonts w:ascii="ＭＳ 明朝" w:eastAsia="ＭＳ 明朝" w:hAnsi="ＭＳ 明朝" w:hint="eastAsia"/>
          </w:rPr>
          <w:delText>入札書の書換え、引換え又は撤回による入札</w:delText>
        </w:r>
      </w:del>
    </w:p>
    <w:p w14:paraId="6FDABEFD" w14:textId="2BC339A6" w:rsidR="00C11854" w:rsidDel="00BA35CC" w:rsidRDefault="00D35AC5" w:rsidP="00F82111">
      <w:pPr>
        <w:pStyle w:val="a9"/>
        <w:numPr>
          <w:ilvl w:val="0"/>
          <w:numId w:val="5"/>
        </w:numPr>
        <w:overflowPunct w:val="0"/>
        <w:spacing w:line="276" w:lineRule="auto"/>
        <w:ind w:leftChars="200" w:left="630" w:hangingChars="100" w:hanging="210"/>
        <w:jc w:val="both"/>
        <w:rPr>
          <w:del w:id="450" w:author="朝日 晴己（名古屋港管理組合）" w:date="2025-11-12T09:41:00Z" w16du:dateUtc="2025-11-12T00:41:00Z"/>
          <w:rFonts w:ascii="ＭＳ 明朝" w:eastAsia="ＭＳ 明朝" w:hAnsi="ＭＳ 明朝"/>
        </w:rPr>
      </w:pPr>
      <w:del w:id="451" w:author="朝日 晴己（名古屋港管理組合）" w:date="2025-11-12T09:41:00Z" w16du:dateUtc="2025-11-12T00:41:00Z">
        <w:r w:rsidDel="00BA35CC">
          <w:rPr>
            <w:rFonts w:ascii="ＭＳ 明朝" w:eastAsia="ＭＳ 明朝" w:hAnsi="ＭＳ 明朝" w:hint="eastAsia"/>
          </w:rPr>
          <w:delText>名古屋港管理組合</w:delText>
        </w:r>
        <w:r w:rsidR="00484954" w:rsidDel="00BA35CC">
          <w:rPr>
            <w:rFonts w:ascii="ＭＳ 明朝" w:eastAsia="ＭＳ 明朝" w:hAnsi="ＭＳ 明朝" w:hint="eastAsia"/>
          </w:rPr>
          <w:delText>財産</w:delText>
        </w:r>
        <w:r w:rsidR="00D85BEB" w:rsidRPr="00C11854" w:rsidDel="00BA35CC">
          <w:rPr>
            <w:rFonts w:ascii="ＭＳ 明朝" w:eastAsia="ＭＳ 明朝" w:hAnsi="ＭＳ 明朝"/>
          </w:rPr>
          <w:delText xml:space="preserve">一般競争入札参加申込書（入札参加者が代理人である場合は、本人の委任状を添付すること。）及び誓約書を提出していない者のした入札 </w:delText>
        </w:r>
      </w:del>
    </w:p>
    <w:p w14:paraId="30EFA4BC" w14:textId="079A3666" w:rsidR="00C11854" w:rsidDel="00BA35CC" w:rsidRDefault="00D85BEB" w:rsidP="00F82111">
      <w:pPr>
        <w:pStyle w:val="a9"/>
        <w:numPr>
          <w:ilvl w:val="0"/>
          <w:numId w:val="5"/>
        </w:numPr>
        <w:overflowPunct w:val="0"/>
        <w:spacing w:line="276" w:lineRule="auto"/>
        <w:ind w:leftChars="200" w:left="622" w:hangingChars="100" w:hanging="202"/>
        <w:jc w:val="both"/>
        <w:rPr>
          <w:del w:id="452" w:author="朝日 晴己（名古屋港管理組合）" w:date="2025-11-12T09:41:00Z" w16du:dateUtc="2025-11-12T00:41:00Z"/>
          <w:rFonts w:ascii="ＭＳ 明朝" w:eastAsia="ＭＳ 明朝" w:hAnsi="ＭＳ 明朝"/>
        </w:rPr>
      </w:pPr>
      <w:del w:id="453" w:author="朝日 晴己（名古屋港管理組合）" w:date="2025-11-12T09:41:00Z" w16du:dateUtc="2025-11-12T00:41:00Z">
        <w:r w:rsidRPr="00C11854" w:rsidDel="00BA35CC">
          <w:rPr>
            <w:rFonts w:ascii="ＭＳ 明朝" w:eastAsia="ＭＳ 明朝" w:hAnsi="ＭＳ 明朝"/>
            <w:spacing w:val="-4"/>
          </w:rPr>
          <w:delText>入札参加者の資格を有しない者</w:delText>
        </w:r>
        <w:r w:rsidR="00DA3E10" w:rsidDel="00BA35CC">
          <w:rPr>
            <w:rFonts w:ascii="ＭＳ 明朝" w:eastAsia="ＭＳ 明朝" w:hAnsi="ＭＳ 明朝" w:hint="eastAsia"/>
            <w:spacing w:val="-4"/>
          </w:rPr>
          <w:delText>の</w:delText>
        </w:r>
        <w:r w:rsidRPr="00C11854" w:rsidDel="00BA35CC">
          <w:rPr>
            <w:rFonts w:ascii="ＭＳ 明朝" w:eastAsia="ＭＳ 明朝" w:hAnsi="ＭＳ 明朝"/>
          </w:rPr>
          <w:delText>した入札</w:delText>
        </w:r>
      </w:del>
    </w:p>
    <w:p w14:paraId="183EB81F" w14:textId="28DEEA32" w:rsidR="00286698" w:rsidRPr="00D74B93" w:rsidDel="00BA35CC" w:rsidRDefault="00C11854" w:rsidP="00286698">
      <w:pPr>
        <w:pStyle w:val="a9"/>
        <w:numPr>
          <w:ilvl w:val="0"/>
          <w:numId w:val="5"/>
        </w:numPr>
        <w:overflowPunct w:val="0"/>
        <w:spacing w:line="276" w:lineRule="auto"/>
        <w:ind w:leftChars="199" w:left="767" w:hangingChars="166" w:hanging="349"/>
        <w:jc w:val="both"/>
        <w:rPr>
          <w:del w:id="454" w:author="朝日 晴己（名古屋港管理組合）" w:date="2025-11-12T09:41:00Z" w16du:dateUtc="2025-11-12T00:41:00Z"/>
          <w:rFonts w:ascii="ＭＳ 明朝" w:eastAsia="ＭＳ 明朝" w:hAnsi="ＭＳ 明朝"/>
        </w:rPr>
      </w:pPr>
      <w:del w:id="455" w:author="朝日 晴己（名古屋港管理組合）" w:date="2025-11-12T09:41:00Z" w16du:dateUtc="2025-11-12T00:41:00Z">
        <w:r w:rsidDel="00BA35CC">
          <w:rPr>
            <w:rFonts w:ascii="ＭＳ 明朝" w:eastAsia="ＭＳ 明朝" w:hAnsi="ＭＳ 明朝" w:hint="eastAsia"/>
          </w:rPr>
          <w:delText xml:space="preserve"> </w:delText>
        </w:r>
        <w:r w:rsidR="00D85BEB" w:rsidRPr="00C11854" w:rsidDel="00BA35CC">
          <w:rPr>
            <w:rFonts w:ascii="ＭＳ 明朝" w:eastAsia="ＭＳ 明朝" w:hAnsi="ＭＳ 明朝"/>
            <w:spacing w:val="6"/>
          </w:rPr>
          <w:delText>所定の日時までに所定の入札保証金を納付しない者のした入札及び入札保証金が</w:delText>
        </w:r>
      </w:del>
    </w:p>
    <w:p w14:paraId="567C9EFB" w14:textId="6C233B05" w:rsidR="00C11854" w:rsidDel="00BA35CC" w:rsidRDefault="000A1EA2" w:rsidP="00D74B93">
      <w:pPr>
        <w:pStyle w:val="a9"/>
        <w:overflowPunct w:val="0"/>
        <w:spacing w:line="276" w:lineRule="auto"/>
        <w:ind w:leftChars="306" w:left="1342" w:hangingChars="315" w:hanging="699"/>
        <w:jc w:val="both"/>
        <w:rPr>
          <w:del w:id="456" w:author="朝日 晴己（名古屋港管理組合）" w:date="2025-11-12T09:41:00Z" w16du:dateUtc="2025-11-12T00:41:00Z"/>
          <w:rFonts w:ascii="ＭＳ 明朝" w:eastAsia="ＭＳ 明朝" w:hAnsi="ＭＳ 明朝"/>
        </w:rPr>
      </w:pPr>
      <w:del w:id="457" w:author="朝日 晴己（名古屋港管理組合）" w:date="2025-11-12T09:41:00Z" w16du:dateUtc="2025-11-12T00:41:00Z">
        <w:r w:rsidRPr="00C11854" w:rsidDel="00BA35CC">
          <w:rPr>
            <w:rFonts w:ascii="ＭＳ 明朝" w:eastAsia="ＭＳ 明朝" w:hAnsi="ＭＳ 明朝" w:hint="eastAsia"/>
            <w:spacing w:val="6"/>
          </w:rPr>
          <w:delText>指定</w:delText>
        </w:r>
        <w:r w:rsidR="00D85BEB" w:rsidRPr="00C11854" w:rsidDel="00BA35CC">
          <w:rPr>
            <w:rFonts w:ascii="ＭＳ 明朝" w:eastAsia="ＭＳ 明朝" w:hAnsi="ＭＳ 明朝"/>
          </w:rPr>
          <w:delText xml:space="preserve">額に達しない者のした入札 </w:delText>
        </w:r>
      </w:del>
    </w:p>
    <w:p w14:paraId="664867DE" w14:textId="63F37C1E" w:rsidR="00C11854" w:rsidDel="00BA35CC" w:rsidRDefault="00D85BEB" w:rsidP="00F82111">
      <w:pPr>
        <w:pStyle w:val="a9"/>
        <w:numPr>
          <w:ilvl w:val="0"/>
          <w:numId w:val="5"/>
        </w:numPr>
        <w:overflowPunct w:val="0"/>
        <w:spacing w:line="276" w:lineRule="auto"/>
        <w:ind w:leftChars="200" w:left="630" w:hangingChars="100" w:hanging="210"/>
        <w:jc w:val="both"/>
        <w:rPr>
          <w:del w:id="458" w:author="朝日 晴己（名古屋港管理組合）" w:date="2025-11-12T09:41:00Z" w16du:dateUtc="2025-11-12T00:41:00Z"/>
          <w:rFonts w:ascii="ＭＳ 明朝" w:eastAsia="ＭＳ 明朝" w:hAnsi="ＭＳ 明朝"/>
        </w:rPr>
      </w:pPr>
      <w:del w:id="459" w:author="朝日 晴己（名古屋港管理組合）" w:date="2025-11-12T09:41:00Z" w16du:dateUtc="2025-11-12T00:41:00Z">
        <w:r w:rsidRPr="00C11854" w:rsidDel="00BA35CC">
          <w:rPr>
            <w:rFonts w:ascii="ＭＳ 明朝" w:eastAsia="ＭＳ 明朝" w:hAnsi="ＭＳ 明朝"/>
          </w:rPr>
          <w:delText>所定の日時までに所定の場所に到達しない入札</w:delText>
        </w:r>
      </w:del>
    </w:p>
    <w:p w14:paraId="4FBA733C" w14:textId="46BF7B7E" w:rsidR="00C11854" w:rsidDel="00BA35CC" w:rsidRDefault="00D85BEB" w:rsidP="00F82111">
      <w:pPr>
        <w:pStyle w:val="a9"/>
        <w:numPr>
          <w:ilvl w:val="0"/>
          <w:numId w:val="5"/>
        </w:numPr>
        <w:overflowPunct w:val="0"/>
        <w:spacing w:line="276" w:lineRule="auto"/>
        <w:ind w:leftChars="200" w:left="630" w:hangingChars="100" w:hanging="210"/>
        <w:jc w:val="both"/>
        <w:rPr>
          <w:del w:id="460" w:author="朝日 晴己（名古屋港管理組合）" w:date="2025-11-12T09:41:00Z" w16du:dateUtc="2025-11-12T00:41:00Z"/>
          <w:rFonts w:ascii="ＭＳ 明朝" w:eastAsia="ＭＳ 明朝" w:hAnsi="ＭＳ 明朝"/>
        </w:rPr>
      </w:pPr>
      <w:del w:id="461" w:author="朝日 晴己（名古屋港管理組合）" w:date="2025-11-12T09:41:00Z" w16du:dateUtc="2025-11-12T00:41:00Z">
        <w:r w:rsidRPr="00C11854" w:rsidDel="00BA35CC">
          <w:rPr>
            <w:rFonts w:ascii="ＭＳ 明朝" w:eastAsia="ＭＳ 明朝" w:hAnsi="ＭＳ 明朝"/>
          </w:rPr>
          <w:delText>入札に際して連合等による不正行為があった入札</w:delText>
        </w:r>
      </w:del>
    </w:p>
    <w:p w14:paraId="3ED93027" w14:textId="47E73349" w:rsidR="00C11854" w:rsidDel="00BA35CC" w:rsidRDefault="00D85BEB" w:rsidP="00F82111">
      <w:pPr>
        <w:pStyle w:val="a9"/>
        <w:numPr>
          <w:ilvl w:val="0"/>
          <w:numId w:val="5"/>
        </w:numPr>
        <w:overflowPunct w:val="0"/>
        <w:spacing w:line="276" w:lineRule="auto"/>
        <w:ind w:leftChars="200" w:left="630" w:hangingChars="100" w:hanging="210"/>
        <w:jc w:val="both"/>
        <w:rPr>
          <w:del w:id="462" w:author="朝日 晴己（名古屋港管理組合）" w:date="2025-11-12T09:41:00Z" w16du:dateUtc="2025-11-12T00:41:00Z"/>
          <w:rFonts w:ascii="ＭＳ 明朝" w:eastAsia="ＭＳ 明朝" w:hAnsi="ＭＳ 明朝"/>
        </w:rPr>
      </w:pPr>
      <w:del w:id="463" w:author="朝日 晴己（名古屋港管理組合）" w:date="2025-11-12T09:41:00Z" w16du:dateUtc="2025-11-12T00:41:00Z">
        <w:r w:rsidRPr="00C11854" w:rsidDel="00BA35CC">
          <w:rPr>
            <w:rFonts w:ascii="ＭＳ 明朝" w:eastAsia="ＭＳ 明朝" w:hAnsi="ＭＳ 明朝"/>
          </w:rPr>
          <w:delText>同一事項の入札に対し二以上の意思表示をした入札</w:delText>
        </w:r>
        <w:r w:rsidR="000A1EA2" w:rsidRPr="00C11854" w:rsidDel="00BA35CC">
          <w:rPr>
            <w:rFonts w:ascii="ＭＳ 明朝" w:eastAsia="ＭＳ 明朝" w:hAnsi="ＭＳ 明朝" w:hint="eastAsia"/>
          </w:rPr>
          <w:delText>（代理人によるものも含む。）</w:delText>
        </w:r>
      </w:del>
    </w:p>
    <w:p w14:paraId="581645FD" w14:textId="2C1FD126" w:rsidR="00C11854" w:rsidDel="00BA35CC" w:rsidRDefault="000A1EA2" w:rsidP="00F82111">
      <w:pPr>
        <w:pStyle w:val="a9"/>
        <w:numPr>
          <w:ilvl w:val="0"/>
          <w:numId w:val="5"/>
        </w:numPr>
        <w:overflowPunct w:val="0"/>
        <w:spacing w:line="276" w:lineRule="auto"/>
        <w:ind w:leftChars="200" w:left="630" w:hangingChars="100" w:hanging="210"/>
        <w:jc w:val="both"/>
        <w:rPr>
          <w:del w:id="464" w:author="朝日 晴己（名古屋港管理組合）" w:date="2025-11-12T09:41:00Z" w16du:dateUtc="2025-11-12T00:41:00Z"/>
          <w:rFonts w:ascii="ＭＳ 明朝" w:eastAsia="ＭＳ 明朝" w:hAnsi="ＭＳ 明朝"/>
        </w:rPr>
      </w:pPr>
      <w:del w:id="465" w:author="朝日 晴己（名古屋港管理組合）" w:date="2025-11-12T09:41:00Z" w16du:dateUtc="2025-11-12T00:41:00Z">
        <w:r w:rsidRPr="00C11854" w:rsidDel="00BA35CC">
          <w:rPr>
            <w:rFonts w:ascii="ＭＳ 明朝" w:eastAsia="ＭＳ 明朝" w:hAnsi="ＭＳ 明朝" w:hint="eastAsia"/>
          </w:rPr>
          <w:delText>委任状を提出していない代理人による入札</w:delText>
        </w:r>
      </w:del>
    </w:p>
    <w:p w14:paraId="6B2E3481" w14:textId="2E642F6B" w:rsidR="00C11854" w:rsidDel="00BA35CC" w:rsidRDefault="00D85BEB" w:rsidP="00F82111">
      <w:pPr>
        <w:pStyle w:val="a9"/>
        <w:numPr>
          <w:ilvl w:val="0"/>
          <w:numId w:val="5"/>
        </w:numPr>
        <w:overflowPunct w:val="0"/>
        <w:spacing w:line="276" w:lineRule="auto"/>
        <w:ind w:leftChars="200" w:left="626" w:hangingChars="100" w:hanging="206"/>
        <w:jc w:val="both"/>
        <w:rPr>
          <w:del w:id="466" w:author="朝日 晴己（名古屋港管理組合）" w:date="2025-11-12T09:41:00Z" w16du:dateUtc="2025-11-12T00:41:00Z"/>
          <w:rFonts w:ascii="ＭＳ 明朝" w:eastAsia="ＭＳ 明朝" w:hAnsi="ＭＳ 明朝"/>
        </w:rPr>
      </w:pPr>
      <w:del w:id="467" w:author="朝日 晴己（名古屋港管理組合）" w:date="2025-11-12T09:41:00Z" w16du:dateUtc="2025-11-12T00:41:00Z">
        <w:r w:rsidRPr="00C11854" w:rsidDel="00BA35CC">
          <w:rPr>
            <w:rFonts w:ascii="ＭＳ 明朝" w:eastAsia="ＭＳ 明朝" w:hAnsi="ＭＳ 明朝"/>
            <w:spacing w:val="-2"/>
          </w:rPr>
          <w:delText>入札書の入札金額、氏名（法人にあっては名称及び代表者名）の確認しがたいもの、 鉛筆書きのもの、</w:delText>
        </w:r>
        <w:r w:rsidRPr="00C11854" w:rsidDel="00BA35CC">
          <w:rPr>
            <w:rFonts w:ascii="ＭＳ 明朝" w:eastAsia="ＭＳ 明朝" w:hAnsi="ＭＳ 明朝"/>
          </w:rPr>
          <w:delText>その他主要な事項が確認できないもの</w:delText>
        </w:r>
      </w:del>
    </w:p>
    <w:p w14:paraId="59E9AB63" w14:textId="327FB970" w:rsidR="00C11854" w:rsidDel="00BA35CC" w:rsidRDefault="00D85BEB" w:rsidP="00F82111">
      <w:pPr>
        <w:pStyle w:val="a9"/>
        <w:numPr>
          <w:ilvl w:val="0"/>
          <w:numId w:val="5"/>
        </w:numPr>
        <w:overflowPunct w:val="0"/>
        <w:spacing w:line="276" w:lineRule="auto"/>
        <w:ind w:leftChars="200" w:left="630" w:hangingChars="100" w:hanging="210"/>
        <w:jc w:val="both"/>
        <w:rPr>
          <w:del w:id="468" w:author="朝日 晴己（名古屋港管理組合）" w:date="2025-11-12T09:41:00Z" w16du:dateUtc="2025-11-12T00:41:00Z"/>
          <w:rFonts w:ascii="ＭＳ 明朝" w:eastAsia="ＭＳ 明朝" w:hAnsi="ＭＳ 明朝"/>
        </w:rPr>
      </w:pPr>
      <w:del w:id="469" w:author="朝日 晴己（名古屋港管理組合）" w:date="2025-11-12T09:41:00Z" w16du:dateUtc="2025-11-12T00:41:00Z">
        <w:r w:rsidRPr="00C11854" w:rsidDel="00BA35CC">
          <w:rPr>
            <w:rFonts w:ascii="ＭＳ 明朝" w:eastAsia="ＭＳ 明朝" w:hAnsi="ＭＳ 明朝"/>
          </w:rPr>
          <w:delText>入札書の金額の表示を訂正したもの</w:delText>
        </w:r>
      </w:del>
    </w:p>
    <w:p w14:paraId="12D2F23F" w14:textId="6A44C7F6" w:rsidR="00C11854" w:rsidDel="00BA35CC" w:rsidRDefault="00D85BEB" w:rsidP="00F82111">
      <w:pPr>
        <w:pStyle w:val="a9"/>
        <w:numPr>
          <w:ilvl w:val="0"/>
          <w:numId w:val="5"/>
        </w:numPr>
        <w:overflowPunct w:val="0"/>
        <w:spacing w:line="276" w:lineRule="auto"/>
        <w:ind w:leftChars="200" w:left="630" w:hangingChars="100" w:hanging="210"/>
        <w:jc w:val="both"/>
        <w:rPr>
          <w:del w:id="470" w:author="朝日 晴己（名古屋港管理組合）" w:date="2025-11-12T09:41:00Z" w16du:dateUtc="2025-11-12T00:41:00Z"/>
          <w:rFonts w:ascii="ＭＳ 明朝" w:eastAsia="ＭＳ 明朝" w:hAnsi="ＭＳ 明朝"/>
        </w:rPr>
      </w:pPr>
      <w:del w:id="471" w:author="朝日 晴己（名古屋港管理組合）" w:date="2025-11-12T09:41:00Z" w16du:dateUtc="2025-11-12T00:41:00Z">
        <w:r w:rsidRPr="00C11854" w:rsidDel="00BA35CC">
          <w:rPr>
            <w:rFonts w:ascii="ＭＳ 明朝" w:eastAsia="ＭＳ 明朝" w:hAnsi="ＭＳ 明朝"/>
          </w:rPr>
          <w:delText>入札書の金額が</w:delText>
        </w:r>
        <w:r w:rsidR="00E042E3" w:rsidDel="00BA35CC">
          <w:rPr>
            <w:rFonts w:ascii="ＭＳ 明朝" w:eastAsia="ＭＳ 明朝" w:hAnsi="ＭＳ 明朝" w:hint="eastAsia"/>
          </w:rPr>
          <w:delText>最低売却価格</w:delText>
        </w:r>
        <w:r w:rsidRPr="00C11854" w:rsidDel="00BA35CC">
          <w:rPr>
            <w:rFonts w:ascii="ＭＳ 明朝" w:eastAsia="ＭＳ 明朝" w:hAnsi="ＭＳ 明朝"/>
          </w:rPr>
          <w:delText>に達しないもの</w:delText>
        </w:r>
      </w:del>
    </w:p>
    <w:p w14:paraId="07BA9A25" w14:textId="12A2FE98" w:rsidR="00C11854" w:rsidDel="00BA35CC" w:rsidRDefault="00D85BEB" w:rsidP="00F82111">
      <w:pPr>
        <w:pStyle w:val="a9"/>
        <w:numPr>
          <w:ilvl w:val="0"/>
          <w:numId w:val="5"/>
        </w:numPr>
        <w:overflowPunct w:val="0"/>
        <w:spacing w:line="276" w:lineRule="auto"/>
        <w:ind w:leftChars="200" w:left="630" w:hangingChars="100" w:hanging="210"/>
        <w:jc w:val="both"/>
        <w:rPr>
          <w:del w:id="472" w:author="朝日 晴己（名古屋港管理組合）" w:date="2025-11-12T09:41:00Z" w16du:dateUtc="2025-11-12T00:41:00Z"/>
          <w:rFonts w:ascii="ＭＳ 明朝" w:eastAsia="ＭＳ 明朝" w:hAnsi="ＭＳ 明朝"/>
        </w:rPr>
      </w:pPr>
      <w:del w:id="473" w:author="朝日 晴己（名古屋港管理組合）" w:date="2025-11-12T09:41:00Z" w16du:dateUtc="2025-11-12T00:41:00Z">
        <w:r w:rsidRPr="00C11854" w:rsidDel="00BA35CC">
          <w:rPr>
            <w:rFonts w:ascii="ＭＳ 明朝" w:eastAsia="ＭＳ 明朝" w:hAnsi="ＭＳ 明朝"/>
          </w:rPr>
          <w:delText>虚偽の事実を記載した者のした入札</w:delText>
        </w:r>
      </w:del>
    </w:p>
    <w:p w14:paraId="041B92A0" w14:textId="35DCB05F" w:rsidR="00C11854" w:rsidDel="00BA35CC" w:rsidRDefault="00D85BEB" w:rsidP="00F82111">
      <w:pPr>
        <w:pStyle w:val="a9"/>
        <w:numPr>
          <w:ilvl w:val="0"/>
          <w:numId w:val="5"/>
        </w:numPr>
        <w:overflowPunct w:val="0"/>
        <w:spacing w:line="276" w:lineRule="auto"/>
        <w:ind w:leftChars="200" w:left="630" w:hangingChars="100" w:hanging="210"/>
        <w:jc w:val="both"/>
        <w:rPr>
          <w:del w:id="474" w:author="朝日 晴己（名古屋港管理組合）" w:date="2025-11-12T09:41:00Z" w16du:dateUtc="2025-11-12T00:41:00Z"/>
          <w:rFonts w:ascii="ＭＳ 明朝" w:eastAsia="ＭＳ 明朝" w:hAnsi="ＭＳ 明朝"/>
        </w:rPr>
      </w:pPr>
      <w:del w:id="475" w:author="朝日 晴己（名古屋港管理組合）" w:date="2025-11-12T09:41:00Z" w16du:dateUtc="2025-11-12T00:41:00Z">
        <w:r w:rsidRPr="00C11854" w:rsidDel="00BA35CC">
          <w:rPr>
            <w:rFonts w:ascii="ＭＳ 明朝" w:eastAsia="ＭＳ 明朝" w:hAnsi="ＭＳ 明朝"/>
          </w:rPr>
          <w:delText>担当職員の指示に従わなかった者の入札</w:delText>
        </w:r>
      </w:del>
    </w:p>
    <w:p w14:paraId="222DB5A1" w14:textId="7DE4E4F9" w:rsidR="000A1EA2" w:rsidRPr="00C11854" w:rsidDel="00BA35CC" w:rsidRDefault="000A1EA2" w:rsidP="00F82111">
      <w:pPr>
        <w:pStyle w:val="a9"/>
        <w:numPr>
          <w:ilvl w:val="0"/>
          <w:numId w:val="5"/>
        </w:numPr>
        <w:overflowPunct w:val="0"/>
        <w:spacing w:line="276" w:lineRule="auto"/>
        <w:ind w:leftChars="200" w:left="630" w:hangingChars="100" w:hanging="210"/>
        <w:jc w:val="both"/>
        <w:rPr>
          <w:del w:id="476" w:author="朝日 晴己（名古屋港管理組合）" w:date="2025-11-12T09:41:00Z" w16du:dateUtc="2025-11-12T00:41:00Z"/>
          <w:rFonts w:ascii="ＭＳ 明朝" w:eastAsia="ＭＳ 明朝" w:hAnsi="ＭＳ 明朝"/>
        </w:rPr>
      </w:pPr>
      <w:del w:id="477" w:author="朝日 晴己（名古屋港管理組合）" w:date="2025-11-12T09:41:00Z" w16du:dateUtc="2025-11-12T00:41:00Z">
        <w:r w:rsidRPr="00C11854" w:rsidDel="00BA35CC">
          <w:rPr>
            <w:rFonts w:ascii="ＭＳ 明朝" w:eastAsia="ＭＳ 明朝" w:hAnsi="ＭＳ 明朝" w:hint="eastAsia"/>
          </w:rPr>
          <w:delText>その他入札の条件に違反した入札</w:delText>
        </w:r>
      </w:del>
    </w:p>
    <w:p w14:paraId="29853C87" w14:textId="513119DE" w:rsidR="00F443B7" w:rsidRPr="00CA3121" w:rsidDel="00BA35CC" w:rsidRDefault="00F443B7" w:rsidP="00997D12">
      <w:pPr>
        <w:overflowPunct w:val="0"/>
        <w:spacing w:line="276" w:lineRule="auto"/>
        <w:jc w:val="both"/>
        <w:rPr>
          <w:del w:id="478" w:author="朝日 晴己（名古屋港管理組合）" w:date="2025-11-12T09:41:00Z" w16du:dateUtc="2025-11-12T00:41:00Z"/>
          <w:rFonts w:ascii="ＭＳ 明朝" w:eastAsia="ＭＳ 明朝" w:hAnsi="ＭＳ 明朝"/>
        </w:rPr>
      </w:pPr>
    </w:p>
    <w:p w14:paraId="75BD0A81" w14:textId="5D5AD676" w:rsidR="00F024C8" w:rsidRPr="00D36583" w:rsidDel="00BA35CC" w:rsidRDefault="00F024C8" w:rsidP="00F82111">
      <w:pPr>
        <w:tabs>
          <w:tab w:val="left" w:pos="142"/>
        </w:tabs>
        <w:overflowPunct w:val="0"/>
        <w:spacing w:line="276" w:lineRule="auto"/>
        <w:jc w:val="both"/>
        <w:rPr>
          <w:del w:id="479" w:author="朝日 晴己（名古屋港管理組合）" w:date="2025-11-12T09:41:00Z" w16du:dateUtc="2025-11-12T00:41:00Z"/>
          <w:rFonts w:ascii="ＭＳ 明朝" w:eastAsia="ＭＳ 明朝" w:hAnsi="ＭＳ 明朝"/>
        </w:rPr>
      </w:pPr>
      <w:del w:id="48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５</w:delText>
        </w:r>
        <w:r w:rsidRPr="00CA3121" w:rsidDel="00BA35CC">
          <w:rPr>
            <w:rFonts w:ascii="ＭＳ ゴシック" w:eastAsia="ＭＳ ゴシック" w:hAnsi="ＭＳ ゴシック"/>
            <w:b/>
            <w:bCs/>
          </w:rPr>
          <w:delText>）入札の</w:delText>
        </w:r>
        <w:r w:rsidRPr="00CA3121" w:rsidDel="00BA35CC">
          <w:rPr>
            <w:rFonts w:ascii="ＭＳ ゴシック" w:eastAsia="ＭＳ ゴシック" w:hAnsi="ＭＳ ゴシック" w:hint="eastAsia"/>
            <w:b/>
            <w:bCs/>
          </w:rPr>
          <w:delText>辞退</w:delText>
        </w:r>
        <w:r w:rsidR="0031318C" w:rsidDel="00BA35CC">
          <w:rPr>
            <w:rFonts w:ascii="ＭＳ ゴシック" w:eastAsia="ＭＳ ゴシック" w:hAnsi="ＭＳ ゴシック" w:hint="eastAsia"/>
            <w:b/>
            <w:bCs/>
          </w:rPr>
          <w:delText xml:space="preserve">　</w:delText>
        </w:r>
        <w:r w:rsidRPr="00D36583" w:rsidDel="00BA35CC">
          <w:rPr>
            <w:rFonts w:ascii="ＭＳ 明朝" w:eastAsia="ＭＳ 明朝" w:hAnsi="ＭＳ 明朝" w:hint="eastAsia"/>
          </w:rPr>
          <w:delText>＜様式は</w:delText>
        </w:r>
        <w:r w:rsidR="00697AB5"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Pr="00D36583" w:rsidDel="00BA35CC">
          <w:rPr>
            <w:rFonts w:ascii="ＭＳ 明朝" w:eastAsia="ＭＳ 明朝" w:hAnsi="ＭＳ 明朝" w:hint="eastAsia"/>
          </w:rPr>
          <w:delText>ページ、記入例は</w:delText>
        </w:r>
        <w:r w:rsidR="00697AB5" w:rsidDel="00BA35CC">
          <w:rPr>
            <w:rFonts w:ascii="ＭＳ 明朝" w:eastAsia="ＭＳ 明朝" w:hAnsi="ＭＳ 明朝" w:hint="eastAsia"/>
          </w:rPr>
          <w:delText>２</w:delText>
        </w:r>
        <w:r w:rsidR="007460AC" w:rsidDel="00BA35CC">
          <w:rPr>
            <w:rFonts w:ascii="ＭＳ 明朝" w:eastAsia="ＭＳ 明朝" w:hAnsi="ＭＳ 明朝" w:hint="eastAsia"/>
          </w:rPr>
          <w:delText>７</w:delText>
        </w:r>
        <w:r w:rsidRPr="00D36583" w:rsidDel="00BA35CC">
          <w:rPr>
            <w:rFonts w:ascii="ＭＳ 明朝" w:eastAsia="ＭＳ 明朝" w:hAnsi="ＭＳ 明朝" w:hint="eastAsia"/>
          </w:rPr>
          <w:delText>ページ＞</w:delText>
        </w:r>
      </w:del>
    </w:p>
    <w:p w14:paraId="414B233E" w14:textId="3E405709" w:rsidR="00997D12" w:rsidDel="00BA35CC" w:rsidRDefault="00501FF5" w:rsidP="00997D12">
      <w:pPr>
        <w:pStyle w:val="a9"/>
        <w:overflowPunct w:val="0"/>
        <w:spacing w:line="276" w:lineRule="auto"/>
        <w:ind w:leftChars="200" w:left="420" w:firstLineChars="100" w:firstLine="210"/>
        <w:jc w:val="both"/>
        <w:rPr>
          <w:del w:id="481" w:author="朝日 晴己（名古屋港管理組合）" w:date="2025-11-12T09:41:00Z" w16du:dateUtc="2025-11-12T00:41:00Z"/>
          <w:rFonts w:ascii="ＭＳ 明朝" w:eastAsia="ＭＳ 明朝" w:hAnsi="ＭＳ 明朝"/>
        </w:rPr>
      </w:pPr>
      <w:del w:id="482" w:author="朝日 晴己（名古屋港管理組合）" w:date="2025-11-12T09:41:00Z" w16du:dateUtc="2025-11-12T00:41:00Z">
        <w:r w:rsidRPr="00CA3121" w:rsidDel="00BA35CC">
          <w:rPr>
            <w:rFonts w:ascii="ＭＳ 明朝" w:eastAsia="ＭＳ 明朝" w:hAnsi="ＭＳ 明朝"/>
          </w:rPr>
          <w:delText>入札</w:delText>
        </w:r>
        <w:r w:rsidR="00997D12" w:rsidDel="00BA35CC">
          <w:rPr>
            <w:rFonts w:ascii="ＭＳ 明朝" w:eastAsia="ＭＳ 明朝" w:hAnsi="ＭＳ 明朝" w:hint="eastAsia"/>
          </w:rPr>
          <w:delText>参加</w:delText>
        </w:r>
        <w:r w:rsidRPr="00CA3121" w:rsidDel="00BA35CC">
          <w:rPr>
            <w:rFonts w:ascii="ＭＳ 明朝" w:eastAsia="ＭＳ 明朝" w:hAnsi="ＭＳ 明朝"/>
          </w:rPr>
          <w:delText>申込</w:delText>
        </w:r>
        <w:r w:rsidR="00997D12" w:rsidDel="00BA35CC">
          <w:rPr>
            <w:rFonts w:ascii="ＭＳ 明朝" w:eastAsia="ＭＳ 明朝" w:hAnsi="ＭＳ 明朝" w:hint="eastAsia"/>
          </w:rPr>
          <w:delText>書の提出</w:delText>
        </w:r>
        <w:r w:rsidRPr="00CA3121" w:rsidDel="00BA35CC">
          <w:rPr>
            <w:rFonts w:ascii="ＭＳ 明朝" w:eastAsia="ＭＳ 明朝" w:hAnsi="ＭＳ 明朝"/>
          </w:rPr>
          <w:delText>後に入札を辞退する場合は、</w:delText>
        </w:r>
      </w:del>
      <w:del w:id="483" w:author="朝日 晴己（名古屋港管理組合）" w:date="2025-11-11T11:27:00Z" w16du:dateUtc="2025-11-11T02:27:00Z">
        <w:r w:rsidRPr="00CA3121" w:rsidDel="00E66352">
          <w:rPr>
            <w:rFonts w:ascii="ＭＳ 明朝" w:eastAsia="ＭＳ 明朝" w:hAnsi="ＭＳ 明朝"/>
          </w:rPr>
          <w:delText>入札辞退届（</w:delText>
        </w:r>
        <w:r w:rsidRPr="00CA3121" w:rsidDel="00E66352">
          <w:rPr>
            <w:rFonts w:ascii="ＭＳ 明朝" w:eastAsia="ＭＳ 明朝" w:hAnsi="ＭＳ 明朝" w:hint="eastAsia"/>
          </w:rPr>
          <w:delText>様式６</w:delText>
        </w:r>
        <w:r w:rsidRPr="00CA3121" w:rsidDel="00E66352">
          <w:rPr>
            <w:rFonts w:ascii="ＭＳ 明朝" w:eastAsia="ＭＳ 明朝" w:hAnsi="ＭＳ 明朝"/>
          </w:rPr>
          <w:delText>）</w:delText>
        </w:r>
        <w:r w:rsidR="00E7277F" w:rsidDel="00E66352">
          <w:rPr>
            <w:rFonts w:ascii="ＭＳ 明朝" w:eastAsia="ＭＳ 明朝" w:hAnsi="ＭＳ 明朝" w:hint="eastAsia"/>
          </w:rPr>
          <w:delText>及び</w:delText>
        </w:r>
        <w:r w:rsidR="00E7277F" w:rsidRPr="000F45C7" w:rsidDel="00E66352">
          <w:rPr>
            <w:rFonts w:ascii="ＭＳ 明朝" w:eastAsia="ＭＳ 明朝" w:hAnsi="ＭＳ 明朝" w:hint="eastAsia"/>
          </w:rPr>
          <w:delText>歳入歳出外現金納付書</w:delText>
        </w:r>
        <w:r w:rsidR="00E7277F" w:rsidDel="00E66352">
          <w:rPr>
            <w:rFonts w:ascii="ＭＳ 明朝" w:eastAsia="ＭＳ 明朝" w:hAnsi="ＭＳ 明朝" w:hint="eastAsia"/>
          </w:rPr>
          <w:delText>の原本</w:delText>
        </w:r>
        <w:r w:rsidRPr="00CA3121" w:rsidDel="00E66352">
          <w:rPr>
            <w:rFonts w:ascii="ＭＳ 明朝" w:eastAsia="ＭＳ 明朝" w:hAnsi="ＭＳ 明朝"/>
          </w:rPr>
          <w:delText>を</w:delText>
        </w:r>
        <w:r w:rsidR="005B73E7" w:rsidDel="00E66352">
          <w:rPr>
            <w:rFonts w:ascii="ＭＳ 明朝" w:eastAsia="ＭＳ 明朝" w:hAnsi="ＭＳ 明朝" w:hint="eastAsia"/>
          </w:rPr>
          <w:delText>簡易書留で</w:delText>
        </w:r>
        <w:r w:rsidRPr="00CA3121" w:rsidDel="00E66352">
          <w:rPr>
            <w:rFonts w:ascii="ＭＳ 明朝" w:eastAsia="ＭＳ 明朝" w:hAnsi="ＭＳ 明朝" w:hint="eastAsia"/>
          </w:rPr>
          <w:delText>事務局</w:delText>
        </w:r>
        <w:r w:rsidR="005B73E7" w:rsidDel="00E66352">
          <w:rPr>
            <w:rFonts w:ascii="ＭＳ 明朝" w:eastAsia="ＭＳ 明朝" w:hAnsi="ＭＳ 明朝" w:hint="eastAsia"/>
          </w:rPr>
          <w:delText>に</w:delText>
        </w:r>
        <w:r w:rsidRPr="00CA3121" w:rsidDel="00E66352">
          <w:rPr>
            <w:rFonts w:ascii="ＭＳ 明朝" w:eastAsia="ＭＳ 明朝" w:hAnsi="ＭＳ 明朝"/>
          </w:rPr>
          <w:delText>提出してください</w:delText>
        </w:r>
        <w:r w:rsidR="005B73E7" w:rsidDel="00E66352">
          <w:rPr>
            <w:rFonts w:ascii="ＭＳ 明朝" w:eastAsia="ＭＳ 明朝" w:hAnsi="ＭＳ 明朝" w:hint="eastAsia"/>
          </w:rPr>
          <w:delText>（</w:delText>
        </w:r>
        <w:r w:rsidR="005B73E7" w:rsidRPr="00CA3121" w:rsidDel="00E66352">
          <w:rPr>
            <w:rFonts w:ascii="ＭＳ 明朝" w:eastAsia="ＭＳ 明朝" w:hAnsi="ＭＳ 明朝"/>
          </w:rPr>
          <w:delText>令和</w:delText>
        </w:r>
        <w:r w:rsidR="005B73E7" w:rsidRPr="00CA3121" w:rsidDel="00E66352">
          <w:rPr>
            <w:rFonts w:ascii="ＭＳ 明朝" w:eastAsia="ＭＳ 明朝" w:hAnsi="ＭＳ 明朝" w:hint="eastAsia"/>
          </w:rPr>
          <w:delText>８</w:delText>
        </w:r>
        <w:r w:rsidR="005B73E7" w:rsidRPr="00CA3121" w:rsidDel="00E66352">
          <w:rPr>
            <w:rFonts w:ascii="ＭＳ 明朝" w:eastAsia="ＭＳ 明朝" w:hAnsi="ＭＳ 明朝"/>
          </w:rPr>
          <w:delText>年</w:delText>
        </w:r>
        <w:r w:rsidR="005B73E7" w:rsidRPr="00CA3121" w:rsidDel="00E66352">
          <w:rPr>
            <w:rFonts w:ascii="ＭＳ 明朝" w:eastAsia="ＭＳ 明朝" w:hAnsi="ＭＳ 明朝" w:hint="eastAsia"/>
          </w:rPr>
          <w:delText>２</w:delText>
        </w:r>
        <w:r w:rsidR="005B73E7" w:rsidRPr="00CA3121" w:rsidDel="00E66352">
          <w:rPr>
            <w:rFonts w:ascii="ＭＳ 明朝" w:eastAsia="ＭＳ 明朝" w:hAnsi="ＭＳ 明朝"/>
          </w:rPr>
          <w:delText>月</w:delText>
        </w:r>
        <w:r w:rsidR="005B73E7" w:rsidRPr="00CA3121" w:rsidDel="00E66352">
          <w:rPr>
            <w:rFonts w:ascii="ＭＳ 明朝" w:eastAsia="ＭＳ 明朝" w:hAnsi="ＭＳ 明朝" w:hint="eastAsia"/>
          </w:rPr>
          <w:delText>４</w:delText>
        </w:r>
        <w:r w:rsidR="005B73E7" w:rsidRPr="00CA3121" w:rsidDel="00E66352">
          <w:rPr>
            <w:rFonts w:ascii="ＭＳ 明朝" w:eastAsia="ＭＳ 明朝" w:hAnsi="ＭＳ 明朝"/>
          </w:rPr>
          <w:delText>日（</w:delText>
        </w:r>
        <w:r w:rsidR="005B73E7" w:rsidRPr="00CA3121" w:rsidDel="00E66352">
          <w:rPr>
            <w:rFonts w:ascii="ＭＳ 明朝" w:eastAsia="ＭＳ 明朝" w:hAnsi="ＭＳ 明朝" w:hint="eastAsia"/>
          </w:rPr>
          <w:delText>水</w:delText>
        </w:r>
        <w:r w:rsidR="005B73E7" w:rsidRPr="00CA3121" w:rsidDel="00E66352">
          <w:rPr>
            <w:rFonts w:ascii="ＭＳ 明朝" w:eastAsia="ＭＳ 明朝" w:hAnsi="ＭＳ 明朝"/>
          </w:rPr>
          <w:delText>）</w:delText>
        </w:r>
        <w:r w:rsidR="005B73E7" w:rsidDel="00E66352">
          <w:rPr>
            <w:rFonts w:ascii="ＭＳ 明朝" w:eastAsia="ＭＳ 明朝" w:hAnsi="ＭＳ 明朝" w:hint="eastAsia"/>
          </w:rPr>
          <w:delText>必着）</w:delText>
        </w:r>
        <w:r w:rsidRPr="00CA3121" w:rsidDel="00E66352">
          <w:rPr>
            <w:rFonts w:ascii="ＭＳ 明朝" w:eastAsia="ＭＳ 明朝" w:hAnsi="ＭＳ 明朝"/>
          </w:rPr>
          <w:delText>。</w:delText>
        </w:r>
        <w:r w:rsidR="003A45A6" w:rsidRPr="00CA3121" w:rsidDel="00E66352">
          <w:rPr>
            <w:rFonts w:ascii="ＭＳ 明朝" w:eastAsia="ＭＳ 明朝" w:hAnsi="ＭＳ 明朝" w:hint="eastAsia"/>
          </w:rPr>
          <w:delText>期限</w:delText>
        </w:r>
        <w:r w:rsidRPr="00CA3121" w:rsidDel="00E66352">
          <w:rPr>
            <w:rFonts w:ascii="ＭＳ 明朝" w:eastAsia="ＭＳ 明朝" w:hAnsi="ＭＳ 明朝"/>
          </w:rPr>
          <w:delText>までに提出が間に合わない場合には、</w:delText>
        </w:r>
      </w:del>
      <w:del w:id="484" w:author="朝日 晴己（名古屋港管理組合）" w:date="2025-11-12T09:41:00Z" w16du:dateUtc="2025-11-12T00:41:00Z">
        <w:r w:rsidR="005B73E7" w:rsidDel="00BA35CC">
          <w:rPr>
            <w:rFonts w:ascii="ＭＳ 明朝" w:eastAsia="ＭＳ 明朝" w:hAnsi="ＭＳ 明朝" w:hint="eastAsia"/>
          </w:rPr>
          <w:delText>令和８年２月４日(水)の</w:delText>
        </w:r>
        <w:r w:rsidR="008E5E9C" w:rsidRPr="008E5E9C" w:rsidDel="00BA35CC">
          <w:rPr>
            <w:rFonts w:ascii="ＭＳ 明朝" w:eastAsia="ＭＳ 明朝" w:hAnsi="ＭＳ 明朝" w:hint="eastAsia"/>
          </w:rPr>
          <w:delText>事務取扱時間</w:delText>
        </w:r>
        <w:r w:rsidR="008E5E9C" w:rsidDel="00BA35CC">
          <w:rPr>
            <w:rFonts w:ascii="ＭＳ 明朝" w:eastAsia="ＭＳ 明朝" w:hAnsi="ＭＳ 明朝" w:hint="eastAsia"/>
          </w:rPr>
          <w:delText>内に事務局</w:delText>
        </w:r>
        <w:r w:rsidR="00F34A14" w:rsidDel="00BA35CC">
          <w:rPr>
            <w:rFonts w:ascii="ＭＳ 明朝" w:eastAsia="ＭＳ 明朝" w:hAnsi="ＭＳ 明朝" w:hint="eastAsia"/>
          </w:rPr>
          <w:delText>宛てに電話（</w:delText>
        </w:r>
        <w:r w:rsidRPr="00CA3121" w:rsidDel="00BA35CC">
          <w:rPr>
            <w:rFonts w:ascii="ＭＳ 明朝" w:eastAsia="ＭＳ 明朝" w:hAnsi="ＭＳ 明朝"/>
          </w:rPr>
          <w:delText>052-</w:delText>
        </w:r>
        <w:r w:rsidRPr="00CA3121" w:rsidDel="00BA35CC">
          <w:rPr>
            <w:rFonts w:ascii="ＭＳ 明朝" w:eastAsia="ＭＳ 明朝" w:hAnsi="ＭＳ 明朝" w:hint="eastAsia"/>
          </w:rPr>
          <w:delText>654</w:delText>
        </w:r>
        <w:r w:rsidRPr="00CA3121" w:rsidDel="00BA35CC">
          <w:rPr>
            <w:rFonts w:ascii="ＭＳ 明朝" w:eastAsia="ＭＳ 明朝" w:hAnsi="ＭＳ 明朝"/>
          </w:rPr>
          <w:delText>-</w:delText>
        </w:r>
        <w:r w:rsidRPr="00CA3121" w:rsidDel="00BA35CC">
          <w:rPr>
            <w:rFonts w:ascii="ＭＳ 明朝" w:eastAsia="ＭＳ 明朝" w:hAnsi="ＭＳ 明朝" w:hint="eastAsia"/>
          </w:rPr>
          <w:delText>7895</w:delText>
        </w:r>
        <w:r w:rsidRPr="00CA3121" w:rsidDel="00BA35CC">
          <w:rPr>
            <w:rFonts w:ascii="ＭＳ 明朝" w:eastAsia="ＭＳ 明朝" w:hAnsi="ＭＳ 明朝"/>
          </w:rPr>
          <w:delText>）</w:delText>
        </w:r>
        <w:r w:rsidR="00F34A14" w:rsidDel="00BA35CC">
          <w:rPr>
            <w:rFonts w:ascii="ＭＳ 明朝" w:eastAsia="ＭＳ 明朝" w:hAnsi="ＭＳ 明朝" w:hint="eastAsia"/>
          </w:rPr>
          <w:delText>で</w:delText>
        </w:r>
        <w:r w:rsidRPr="00CA3121" w:rsidDel="00BA35CC">
          <w:rPr>
            <w:rFonts w:ascii="ＭＳ 明朝" w:eastAsia="ＭＳ 明朝" w:hAnsi="ＭＳ 明朝"/>
          </w:rPr>
          <w:delText>ご連絡</w:delText>
        </w:r>
        <w:r w:rsidRPr="00501FF5" w:rsidDel="00BA35CC">
          <w:rPr>
            <w:rFonts w:ascii="ＭＳ 明朝" w:eastAsia="ＭＳ 明朝" w:hAnsi="ＭＳ 明朝"/>
          </w:rPr>
          <w:delText>ください。</w:delText>
        </w:r>
      </w:del>
    </w:p>
    <w:p w14:paraId="734441F4" w14:textId="5F22FB83" w:rsidR="00D43696" w:rsidDel="00BA35CC" w:rsidRDefault="005B73E7" w:rsidP="00997D12">
      <w:pPr>
        <w:pStyle w:val="a9"/>
        <w:overflowPunct w:val="0"/>
        <w:spacing w:line="276" w:lineRule="auto"/>
        <w:ind w:leftChars="200" w:left="420" w:firstLineChars="100" w:firstLine="210"/>
        <w:jc w:val="both"/>
        <w:rPr>
          <w:del w:id="485" w:author="朝日 晴己（名古屋港管理組合）" w:date="2025-11-12T09:41:00Z" w16du:dateUtc="2025-11-12T00:41:00Z"/>
          <w:rFonts w:ascii="ＭＳ 明朝" w:eastAsia="ＭＳ 明朝" w:hAnsi="ＭＳ 明朝"/>
        </w:rPr>
      </w:pPr>
      <w:del w:id="486" w:author="朝日 晴己（名古屋港管理組合）" w:date="2025-11-12T09:41:00Z" w16du:dateUtc="2025-11-12T00:41:00Z">
        <w:r w:rsidDel="00BA35CC">
          <w:rPr>
            <w:rFonts w:ascii="ＭＳ 明朝" w:eastAsia="ＭＳ 明朝" w:hAnsi="ＭＳ 明朝" w:hint="eastAsia"/>
          </w:rPr>
          <w:delText>なお、</w:delText>
        </w:r>
        <w:r w:rsidR="00997D12" w:rsidRPr="00997D12" w:rsidDel="00BA35CC">
          <w:rPr>
            <w:rFonts w:ascii="ＭＳ 明朝" w:eastAsia="ＭＳ 明朝" w:hAnsi="ＭＳ 明朝" w:hint="eastAsia"/>
          </w:rPr>
          <w:delText>入札書提出前に入札を辞退しても、これを理由として不利益な扱いを受けるものではありませんが、落札決定後の契約辞退については、納付した入札保証金は本</w:delText>
        </w:r>
        <w:r w:rsidR="00997D12" w:rsidDel="00BA35CC">
          <w:rPr>
            <w:rFonts w:ascii="ＭＳ 明朝" w:eastAsia="ＭＳ 明朝" w:hAnsi="ＭＳ 明朝" w:hint="eastAsia"/>
          </w:rPr>
          <w:delText>組合</w:delText>
        </w:r>
        <w:r w:rsidR="00997D12" w:rsidRPr="00997D12" w:rsidDel="00BA35CC">
          <w:rPr>
            <w:rFonts w:ascii="ＭＳ 明朝" w:eastAsia="ＭＳ 明朝" w:hAnsi="ＭＳ 明朝" w:hint="eastAsia"/>
          </w:rPr>
          <w:delText>に帰属することとなるほか、今後実施する</w:delText>
        </w:r>
        <w:r w:rsidR="00997D12" w:rsidDel="00BA35CC">
          <w:rPr>
            <w:rFonts w:ascii="ＭＳ 明朝" w:eastAsia="ＭＳ 明朝" w:hAnsi="ＭＳ 明朝" w:hint="eastAsia"/>
          </w:rPr>
          <w:delText>入札</w:delText>
        </w:r>
        <w:r w:rsidR="00997D12" w:rsidRPr="00997D12" w:rsidDel="00BA35CC">
          <w:rPr>
            <w:rFonts w:ascii="ＭＳ 明朝" w:eastAsia="ＭＳ 明朝" w:hAnsi="ＭＳ 明朝" w:hint="eastAsia"/>
          </w:rPr>
          <w:delText>に一定期間参加できなくなりますのでご注意ください。</w:delText>
        </w:r>
      </w:del>
    </w:p>
    <w:p w14:paraId="328CCAD2" w14:textId="5C17C879" w:rsidR="00997D12" w:rsidRPr="00997D12" w:rsidDel="00BA35CC" w:rsidRDefault="00997D12" w:rsidP="00997D12">
      <w:pPr>
        <w:pStyle w:val="a9"/>
        <w:overflowPunct w:val="0"/>
        <w:spacing w:line="276" w:lineRule="auto"/>
        <w:ind w:leftChars="200" w:left="420" w:firstLineChars="100" w:firstLine="210"/>
        <w:jc w:val="both"/>
        <w:rPr>
          <w:del w:id="487" w:author="朝日 晴己（名古屋港管理組合）" w:date="2025-11-12T09:41:00Z" w16du:dateUtc="2025-11-12T00:41:00Z"/>
          <w:rFonts w:ascii="ＭＳ 明朝" w:eastAsia="ＭＳ 明朝" w:hAnsi="ＭＳ 明朝"/>
        </w:rPr>
      </w:pPr>
    </w:p>
    <w:p w14:paraId="03410CE9" w14:textId="0BEA0F79" w:rsidR="00731BCF" w:rsidRPr="00310764" w:rsidDel="00BA35CC" w:rsidRDefault="00D85BEB" w:rsidP="00F82111">
      <w:pPr>
        <w:overflowPunct w:val="0"/>
        <w:spacing w:line="276" w:lineRule="auto"/>
        <w:ind w:left="310" w:hangingChars="147" w:hanging="310"/>
        <w:jc w:val="both"/>
        <w:rPr>
          <w:del w:id="488" w:author="朝日 晴己（名古屋港管理組合）" w:date="2025-11-12T09:41:00Z" w16du:dateUtc="2025-11-12T00:41:00Z"/>
          <w:rFonts w:ascii="ＭＳ ゴシック" w:eastAsia="ＭＳ ゴシック" w:hAnsi="ＭＳ ゴシック"/>
          <w:b/>
          <w:bCs/>
        </w:rPr>
      </w:pPr>
      <w:del w:id="489"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６</w:delText>
        </w:r>
        <w:r w:rsidRPr="00310764" w:rsidDel="00BA35CC">
          <w:rPr>
            <w:rFonts w:ascii="ＭＳ ゴシック" w:eastAsia="ＭＳ ゴシック" w:hAnsi="ＭＳ ゴシック"/>
            <w:b/>
            <w:bCs/>
          </w:rPr>
          <w:delText>）開札</w:delText>
        </w:r>
      </w:del>
    </w:p>
    <w:p w14:paraId="3DDFC57F" w14:textId="0C7BB889" w:rsidR="00731BCF" w:rsidRPr="00354C9D" w:rsidDel="00BA35CC" w:rsidRDefault="00D85BEB" w:rsidP="00F82111">
      <w:pPr>
        <w:overflowPunct w:val="0"/>
        <w:spacing w:line="276" w:lineRule="auto"/>
        <w:ind w:leftChars="200" w:left="631" w:hangingChars="100" w:hanging="211"/>
        <w:jc w:val="both"/>
        <w:rPr>
          <w:del w:id="490" w:author="朝日 晴己（名古屋港管理組合）" w:date="2025-11-12T09:41:00Z" w16du:dateUtc="2025-11-12T00:41:00Z"/>
          <w:rFonts w:ascii="ＭＳ ゴシック" w:eastAsia="ＭＳ ゴシック" w:hAnsi="ＭＳ ゴシック"/>
          <w:b/>
          <w:bCs/>
        </w:rPr>
      </w:pPr>
      <w:del w:id="491" w:author="朝日 晴己（名古屋港管理組合）" w:date="2025-11-12T09:41:00Z" w16du:dateUtc="2025-11-12T00:41:00Z">
        <w:r w:rsidRPr="00354C9D" w:rsidDel="00BA35CC">
          <w:rPr>
            <w:rFonts w:ascii="ＭＳ ゴシック" w:eastAsia="ＭＳ ゴシック" w:hAnsi="ＭＳ ゴシック"/>
            <w:b/>
            <w:bCs/>
          </w:rPr>
          <w:delText>①</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日時</w:delText>
        </w:r>
      </w:del>
    </w:p>
    <w:p w14:paraId="5D6389B7" w14:textId="39451F89" w:rsidR="00E86156" w:rsidDel="00BA35CC" w:rsidRDefault="00E86156" w:rsidP="00F82111">
      <w:pPr>
        <w:overflowPunct w:val="0"/>
        <w:spacing w:line="276" w:lineRule="auto"/>
        <w:ind w:leftChars="200" w:left="420" w:firstLineChars="200" w:firstLine="420"/>
        <w:jc w:val="both"/>
        <w:rPr>
          <w:del w:id="492" w:author="朝日 晴己（名古屋港管理組合）" w:date="2025-11-12T09:41:00Z" w16du:dateUtc="2025-11-12T00:41:00Z"/>
          <w:rFonts w:ascii="ＭＳ 明朝" w:eastAsia="ＭＳ 明朝" w:hAnsi="ＭＳ 明朝"/>
        </w:rPr>
      </w:pPr>
      <w:del w:id="493" w:author="朝日 晴己（名古屋港管理組合）" w:date="2025-11-12T09:41:00Z" w16du:dateUtc="2025-11-12T00:41:00Z">
        <w:r w:rsidRPr="00D36583" w:rsidDel="00BA35CC">
          <w:rPr>
            <w:rFonts w:ascii="ＭＳ 明朝" w:eastAsia="ＭＳ 明朝" w:hAnsi="ＭＳ 明朝" w:hint="eastAsia"/>
          </w:rPr>
          <w:delText>令和</w:delText>
        </w:r>
        <w:r w:rsidRPr="00CA3121" w:rsidDel="00BA35CC">
          <w:rPr>
            <w:rFonts w:ascii="ＭＳ 明朝" w:eastAsia="ＭＳ 明朝" w:hAnsi="ＭＳ 明朝" w:hint="eastAsia"/>
          </w:rPr>
          <w:delText>８</w:delText>
        </w:r>
        <w:r w:rsidRPr="00D36583" w:rsidDel="00BA35CC">
          <w:rPr>
            <w:rFonts w:ascii="ＭＳ 明朝" w:eastAsia="ＭＳ 明朝" w:hAnsi="ＭＳ 明朝" w:hint="eastAsia"/>
          </w:rPr>
          <w:delText>年</w:delText>
        </w:r>
        <w:r w:rsidR="00F70D0D" w:rsidRPr="00CA3121" w:rsidDel="00BA35CC">
          <w:rPr>
            <w:rFonts w:ascii="ＭＳ 明朝" w:eastAsia="ＭＳ 明朝" w:hAnsi="ＭＳ 明朝" w:hint="eastAsia"/>
          </w:rPr>
          <w:delText>２</w:delText>
        </w:r>
        <w:r w:rsidRPr="00D36583" w:rsidDel="00BA35CC">
          <w:rPr>
            <w:rFonts w:ascii="ＭＳ 明朝" w:eastAsia="ＭＳ 明朝" w:hAnsi="ＭＳ 明朝" w:hint="eastAsia"/>
          </w:rPr>
          <w:delText>月</w:delText>
        </w:r>
        <w:r w:rsidR="00F70D0D" w:rsidRPr="00CA3121" w:rsidDel="00BA35CC">
          <w:rPr>
            <w:rFonts w:ascii="ＭＳ 明朝" w:eastAsia="ＭＳ 明朝" w:hAnsi="ＭＳ 明朝" w:hint="eastAsia"/>
          </w:rPr>
          <w:delText>６</w:delText>
        </w:r>
        <w:r w:rsidRPr="00D36583" w:rsidDel="00BA35CC">
          <w:rPr>
            <w:rFonts w:ascii="ＭＳ 明朝" w:eastAsia="ＭＳ 明朝" w:hAnsi="ＭＳ 明朝" w:hint="eastAsia"/>
          </w:rPr>
          <w:delText>日（</w:delText>
        </w:r>
        <w:r w:rsidR="00F70D0D" w:rsidRPr="00CA3121" w:rsidDel="00BA35CC">
          <w:rPr>
            <w:rFonts w:ascii="ＭＳ 明朝" w:eastAsia="ＭＳ 明朝" w:hAnsi="ＭＳ 明朝" w:hint="eastAsia"/>
          </w:rPr>
          <w:delText>金</w:delText>
        </w:r>
        <w:r w:rsidRPr="00D36583" w:rsidDel="00BA35CC">
          <w:rPr>
            <w:rFonts w:ascii="ＭＳ 明朝" w:eastAsia="ＭＳ 明朝" w:hAnsi="ＭＳ 明朝" w:hint="eastAsia"/>
          </w:rPr>
          <w:delText>）</w:delText>
        </w:r>
        <w:r w:rsidRPr="00D36583" w:rsidDel="00BA35CC">
          <w:rPr>
            <w:rFonts w:ascii="ＭＳ 明朝" w:eastAsia="ＭＳ 明朝" w:hAnsi="ＭＳ 明朝"/>
          </w:rPr>
          <w:delText>午前１０時</w:delText>
        </w:r>
      </w:del>
    </w:p>
    <w:p w14:paraId="75A52EF6" w14:textId="2BD78B49" w:rsidR="0031318C" w:rsidRPr="00D36583" w:rsidDel="00BA35CC" w:rsidRDefault="0031318C" w:rsidP="00F82111">
      <w:pPr>
        <w:overflowPunct w:val="0"/>
        <w:spacing w:line="276" w:lineRule="auto"/>
        <w:ind w:leftChars="200" w:left="630" w:hangingChars="100" w:hanging="210"/>
        <w:jc w:val="both"/>
        <w:rPr>
          <w:del w:id="494" w:author="朝日 晴己（名古屋港管理組合）" w:date="2025-11-12T09:41:00Z" w16du:dateUtc="2025-11-12T00:41:00Z"/>
          <w:rFonts w:ascii="ＭＳ 明朝" w:eastAsia="ＭＳ 明朝" w:hAnsi="ＭＳ 明朝"/>
        </w:rPr>
      </w:pPr>
    </w:p>
    <w:p w14:paraId="05A43E8D" w14:textId="64444996" w:rsidR="00731BCF" w:rsidRPr="00354C9D" w:rsidDel="00BA35CC" w:rsidRDefault="00D85BEB" w:rsidP="00F82111">
      <w:pPr>
        <w:overflowPunct w:val="0"/>
        <w:spacing w:line="276" w:lineRule="auto"/>
        <w:ind w:leftChars="200" w:left="631" w:hangingChars="100" w:hanging="211"/>
        <w:jc w:val="both"/>
        <w:rPr>
          <w:del w:id="495" w:author="朝日 晴己（名古屋港管理組合）" w:date="2025-11-12T09:41:00Z" w16du:dateUtc="2025-11-12T00:41:00Z"/>
          <w:rFonts w:ascii="ＭＳ ゴシック" w:eastAsia="ＭＳ ゴシック" w:hAnsi="ＭＳ ゴシック"/>
          <w:b/>
          <w:bCs/>
        </w:rPr>
      </w:pPr>
      <w:del w:id="496" w:author="朝日 晴己（名古屋港管理組合）" w:date="2025-11-12T09:41:00Z" w16du:dateUtc="2025-11-12T00:41:00Z">
        <w:r w:rsidRPr="00354C9D" w:rsidDel="00BA35CC">
          <w:rPr>
            <w:rFonts w:ascii="ＭＳ ゴシック" w:eastAsia="ＭＳ ゴシック" w:hAnsi="ＭＳ ゴシック"/>
            <w:b/>
            <w:bCs/>
          </w:rPr>
          <w:delText>②</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場所</w:delText>
        </w:r>
      </w:del>
    </w:p>
    <w:p w14:paraId="68B55945" w14:textId="5F18316A" w:rsidR="004E7A3B" w:rsidRPr="00C02C93" w:rsidDel="00BA35CC" w:rsidRDefault="004E7A3B" w:rsidP="00F82111">
      <w:pPr>
        <w:overflowPunct w:val="0"/>
        <w:ind w:leftChars="200" w:left="420" w:firstLineChars="200" w:firstLine="420"/>
        <w:jc w:val="both"/>
        <w:rPr>
          <w:del w:id="497" w:author="朝日 晴己（名古屋港管理組合）" w:date="2025-11-12T09:41:00Z" w16du:dateUtc="2025-11-12T00:41:00Z"/>
          <w:rFonts w:ascii="ＭＳ 明朝" w:eastAsia="ＭＳ 明朝" w:hAnsi="ＭＳ 明朝"/>
        </w:rPr>
      </w:pPr>
      <w:del w:id="498" w:author="朝日 晴己（名古屋港管理組合）" w:date="2025-11-12T09:41:00Z" w16du:dateUtc="2025-11-12T00:41:00Z">
        <w:r w:rsidRPr="00C02C93" w:rsidDel="00BA35CC">
          <w:rPr>
            <w:rFonts w:ascii="ＭＳ 明朝" w:eastAsia="ＭＳ 明朝" w:hAnsi="ＭＳ 明朝" w:hint="eastAsia"/>
          </w:rPr>
          <w:delText>名古屋港管理組合本庁舎</w:delText>
        </w:r>
        <w:r w:rsidDel="00BA35CC">
          <w:rPr>
            <w:rFonts w:ascii="ＭＳ 明朝" w:eastAsia="ＭＳ 明朝" w:hAnsi="ＭＳ 明朝" w:hint="eastAsia"/>
          </w:rPr>
          <w:delText>１０</w:delText>
        </w:r>
        <w:r w:rsidRPr="00C02C93" w:rsidDel="00BA35CC">
          <w:rPr>
            <w:rFonts w:ascii="ＭＳ 明朝" w:eastAsia="ＭＳ 明朝" w:hAnsi="ＭＳ 明朝"/>
          </w:rPr>
          <w:delText xml:space="preserve">階 </w:delText>
        </w:r>
        <w:r w:rsidDel="00BA35CC">
          <w:rPr>
            <w:rFonts w:ascii="ＭＳ 明朝" w:eastAsia="ＭＳ 明朝" w:hAnsi="ＭＳ 明朝" w:hint="eastAsia"/>
          </w:rPr>
          <w:delText>入札</w:delText>
        </w:r>
        <w:r w:rsidRPr="00C02C93" w:rsidDel="00BA35CC">
          <w:rPr>
            <w:rFonts w:ascii="ＭＳ 明朝" w:eastAsia="ＭＳ 明朝" w:hAnsi="ＭＳ 明朝"/>
          </w:rPr>
          <w:delText>室</w:delText>
        </w:r>
      </w:del>
    </w:p>
    <w:p w14:paraId="0F0A7953" w14:textId="51F37B15" w:rsidR="0031318C" w:rsidDel="00BA35CC" w:rsidRDefault="0031318C" w:rsidP="00F82111">
      <w:pPr>
        <w:overflowPunct w:val="0"/>
        <w:spacing w:line="276" w:lineRule="auto"/>
        <w:ind w:leftChars="200" w:left="631" w:hangingChars="100" w:hanging="211"/>
        <w:jc w:val="both"/>
        <w:rPr>
          <w:del w:id="499" w:author="朝日 晴己（名古屋港管理組合）" w:date="2025-11-12T09:41:00Z" w16du:dateUtc="2025-11-12T00:41:00Z"/>
          <w:rFonts w:ascii="ＭＳ ゴシック" w:eastAsia="ＭＳ ゴシック" w:hAnsi="ＭＳ ゴシック"/>
          <w:b/>
          <w:bCs/>
        </w:rPr>
      </w:pPr>
      <w:del w:id="500" w:author="朝日 晴己（名古屋港管理組合）" w:date="2025-11-12T09:41:00Z" w16du:dateUtc="2025-11-12T00:41:00Z">
        <w:r w:rsidDel="00BA35CC">
          <w:rPr>
            <w:rFonts w:ascii="ＭＳ ゴシック" w:eastAsia="ＭＳ ゴシック" w:hAnsi="ＭＳ ゴシック" w:hint="eastAsia"/>
            <w:b/>
            <w:bCs/>
          </w:rPr>
          <w:delText xml:space="preserve">　　</w:delText>
        </w:r>
      </w:del>
    </w:p>
    <w:p w14:paraId="06F8196D" w14:textId="4A4B7D8F" w:rsidR="00E86156" w:rsidRPr="00310764" w:rsidDel="00BA35CC" w:rsidRDefault="0031318C" w:rsidP="00F82111">
      <w:pPr>
        <w:overflowPunct w:val="0"/>
        <w:spacing w:line="276" w:lineRule="auto"/>
        <w:ind w:leftChars="200" w:left="631" w:hangingChars="100" w:hanging="211"/>
        <w:jc w:val="both"/>
        <w:rPr>
          <w:del w:id="501" w:author="朝日 晴己（名古屋港管理組合）" w:date="2025-11-12T09:41:00Z" w16du:dateUtc="2025-11-12T00:41:00Z"/>
          <w:rFonts w:ascii="ＭＳ ゴシック" w:eastAsia="ＭＳ ゴシック" w:hAnsi="ＭＳ ゴシック"/>
          <w:b/>
          <w:bCs/>
        </w:rPr>
      </w:pPr>
      <w:del w:id="502" w:author="朝日 晴己（名古屋港管理組合）" w:date="2025-11-12T09:41:00Z" w16du:dateUtc="2025-11-12T00:41:00Z">
        <w:r w:rsidDel="00BA35CC">
          <w:rPr>
            <w:rFonts w:ascii="ＭＳ ゴシック" w:eastAsia="ＭＳ ゴシック" w:hAnsi="ＭＳ ゴシック" w:hint="eastAsia"/>
            <w:b/>
            <w:bCs/>
          </w:rPr>
          <w:delText>③　入札</w:delText>
        </w:r>
        <w:r w:rsidR="00CD7B8F" w:rsidDel="00BA35CC">
          <w:rPr>
            <w:rFonts w:ascii="ＭＳ ゴシック" w:eastAsia="ＭＳ ゴシック" w:hAnsi="ＭＳ ゴシック" w:hint="eastAsia"/>
            <w:b/>
            <w:bCs/>
          </w:rPr>
          <w:delText>参加</w:delText>
        </w:r>
        <w:r w:rsidR="004C3F69" w:rsidDel="00BA35CC">
          <w:rPr>
            <w:rFonts w:ascii="ＭＳ ゴシック" w:eastAsia="ＭＳ ゴシック" w:hAnsi="ＭＳ ゴシック" w:hint="eastAsia"/>
            <w:b/>
            <w:bCs/>
          </w:rPr>
          <w:delText>者</w:delText>
        </w:r>
        <w:r w:rsidDel="00BA35CC">
          <w:rPr>
            <w:rFonts w:ascii="ＭＳ ゴシック" w:eastAsia="ＭＳ ゴシック" w:hAnsi="ＭＳ ゴシック" w:hint="eastAsia"/>
            <w:b/>
            <w:bCs/>
          </w:rPr>
          <w:delText>の立会</w:delText>
        </w:r>
      </w:del>
    </w:p>
    <w:p w14:paraId="36605BB3" w14:textId="317D8546" w:rsidR="00731BCF" w:rsidRPr="00CA3121" w:rsidDel="00BA35CC" w:rsidRDefault="00D85BEB" w:rsidP="00F82111">
      <w:pPr>
        <w:pStyle w:val="a9"/>
        <w:overflowPunct w:val="0"/>
        <w:spacing w:line="276" w:lineRule="auto"/>
        <w:ind w:leftChars="300" w:left="630" w:firstLineChars="100" w:firstLine="210"/>
        <w:jc w:val="both"/>
        <w:rPr>
          <w:del w:id="503" w:author="朝日 晴己（名古屋港管理組合）" w:date="2025-11-12T09:41:00Z" w16du:dateUtc="2025-11-12T00:41:00Z"/>
          <w:rFonts w:ascii="ＭＳ 明朝" w:eastAsia="ＭＳ 明朝" w:hAnsi="ＭＳ 明朝"/>
        </w:rPr>
      </w:pPr>
      <w:del w:id="504" w:author="朝日 晴己（名古屋港管理組合）" w:date="2025-11-12T09:41:00Z" w16du:dateUtc="2025-11-12T00:41:00Z">
        <w:r w:rsidRPr="00310764"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者の立会は任意です</w:delText>
        </w:r>
        <w:r w:rsidR="00501FF5" w:rsidDel="00BA35CC">
          <w:rPr>
            <w:rFonts w:ascii="ＭＳ 明朝" w:eastAsia="ＭＳ 明朝" w:hAnsi="ＭＳ 明朝" w:hint="eastAsia"/>
          </w:rPr>
          <w:delText>が、</w:delText>
        </w:r>
        <w:r w:rsidR="0031318C" w:rsidDel="00BA35CC">
          <w:rPr>
            <w:rFonts w:ascii="ＭＳ 明朝" w:eastAsia="ＭＳ 明朝" w:hAnsi="ＭＳ 明朝" w:hint="eastAsia"/>
          </w:rPr>
          <w:delText>立ち会う</w:delText>
        </w:r>
        <w:r w:rsidR="00D36583" w:rsidDel="00BA35CC">
          <w:rPr>
            <w:rFonts w:ascii="ＭＳ 明朝" w:eastAsia="ＭＳ 明朝" w:hAnsi="ＭＳ 明朝" w:hint="eastAsia"/>
          </w:rPr>
          <w:delText>とき</w:delText>
        </w:r>
        <w:r w:rsidR="00501FF5" w:rsidDel="00BA35CC">
          <w:rPr>
            <w:rFonts w:ascii="ＭＳ 明朝" w:eastAsia="ＭＳ 明朝" w:hAnsi="ＭＳ 明朝" w:hint="eastAsia"/>
          </w:rPr>
          <w:delText>は</w:delText>
        </w:r>
        <w:r w:rsidR="0031318C" w:rsidDel="00BA35CC">
          <w:rPr>
            <w:rFonts w:ascii="ＭＳ 明朝" w:eastAsia="ＭＳ 明朝" w:hAnsi="ＭＳ 明朝" w:hint="eastAsia"/>
          </w:rPr>
          <w:delText>、本組合から入札書等を送付した際に同封している</w:delText>
        </w:r>
        <w:r w:rsidR="00501FF5" w:rsidRPr="00E270F0" w:rsidDel="00BA35CC">
          <w:rPr>
            <w:rFonts w:ascii="ＭＳ 明朝" w:eastAsia="ＭＳ 明朝" w:hAnsi="ＭＳ 明朝" w:hint="eastAsia"/>
            <w:u w:val="single"/>
          </w:rPr>
          <w:delText>「</w:delText>
        </w:r>
        <w:r w:rsidR="006819D3" w:rsidRPr="00E270F0" w:rsidDel="00BA35CC">
          <w:rPr>
            <w:rFonts w:ascii="ＭＳ 明朝" w:eastAsia="ＭＳ 明朝" w:hAnsi="ＭＳ 明朝" w:hint="eastAsia"/>
            <w:u w:val="single"/>
          </w:rPr>
          <w:delText>開札立会参加書</w:delText>
        </w:r>
        <w:commentRangeStart w:id="505"/>
        <w:commentRangeEnd w:id="505"/>
        <w:r w:rsidR="006819D3" w:rsidRPr="00E270F0" w:rsidDel="00BA35CC">
          <w:rPr>
            <w:rFonts w:ascii="ＭＳ 明朝" w:eastAsia="ＭＳ 明朝" w:hAnsi="ＭＳ 明朝"/>
            <w:u w:val="single"/>
          </w:rPr>
          <w:commentReference w:id="505"/>
        </w:r>
        <w:commentRangeStart w:id="506"/>
        <w:commentRangeEnd w:id="506"/>
        <w:r w:rsidR="006819D3" w:rsidRPr="00E270F0" w:rsidDel="00BA35CC">
          <w:rPr>
            <w:rFonts w:ascii="ＭＳ 明朝" w:eastAsia="ＭＳ 明朝" w:hAnsi="ＭＳ 明朝"/>
            <w:u w:val="single"/>
          </w:rPr>
          <w:commentReference w:id="506"/>
        </w:r>
        <w:commentRangeStart w:id="507"/>
        <w:commentRangeEnd w:id="507"/>
        <w:r w:rsidR="006819D3" w:rsidRPr="00E270F0" w:rsidDel="00BA35CC">
          <w:rPr>
            <w:rFonts w:ascii="ＭＳ 明朝" w:eastAsia="ＭＳ 明朝" w:hAnsi="ＭＳ 明朝"/>
            <w:u w:val="single"/>
          </w:rPr>
          <w:commentReference w:id="507"/>
        </w:r>
        <w:r w:rsidR="00501FF5" w:rsidRPr="00E270F0" w:rsidDel="00BA35CC">
          <w:rPr>
            <w:rFonts w:ascii="ＭＳ 明朝" w:eastAsia="ＭＳ 明朝" w:hAnsi="ＭＳ 明朝" w:hint="eastAsia"/>
            <w:u w:val="single"/>
          </w:rPr>
          <w:delText>」に記名し、</w:delText>
        </w:r>
        <w:r w:rsidR="0031318C" w:rsidDel="00BA35CC">
          <w:rPr>
            <w:rFonts w:ascii="ＭＳ 明朝" w:eastAsia="ＭＳ 明朝" w:hAnsi="ＭＳ 明朝" w:hint="eastAsia"/>
            <w:u w:val="single"/>
          </w:rPr>
          <w:delText>身分証と共に</w:delText>
        </w:r>
        <w:r w:rsidR="00501FF5" w:rsidRPr="00E270F0" w:rsidDel="00BA35CC">
          <w:rPr>
            <w:rFonts w:ascii="ＭＳ 明朝" w:eastAsia="ＭＳ 明朝" w:hAnsi="ＭＳ 明朝" w:hint="eastAsia"/>
            <w:u w:val="single"/>
          </w:rPr>
          <w:delText>当日持参</w:delText>
        </w:r>
        <w:r w:rsidR="00501FF5" w:rsidDel="00BA35CC">
          <w:rPr>
            <w:rFonts w:ascii="ＭＳ 明朝" w:eastAsia="ＭＳ 明朝" w:hAnsi="ＭＳ 明朝" w:hint="eastAsia"/>
          </w:rPr>
          <w:delText>してください</w:delText>
        </w:r>
        <w:r w:rsidRPr="00310764" w:rsidDel="00BA35CC">
          <w:rPr>
            <w:rFonts w:ascii="ＭＳ 明朝" w:eastAsia="ＭＳ 明朝" w:hAnsi="ＭＳ 明朝"/>
          </w:rPr>
          <w:delText>。</w:delText>
        </w:r>
        <w:r w:rsidRPr="006B5DE5"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B5DE5" w:rsidDel="00BA35CC">
          <w:rPr>
            <w:rFonts w:ascii="ＭＳ 明朝" w:eastAsia="ＭＳ 明朝" w:hAnsi="ＭＳ 明朝"/>
          </w:rPr>
          <w:delText>者又はその</w:delText>
        </w:r>
        <w:r w:rsidRPr="00CD7B8F" w:rsidDel="00BA35CC">
          <w:rPr>
            <w:rFonts w:ascii="ＭＳ 明朝" w:eastAsia="ＭＳ 明朝" w:hAnsi="ＭＳ 明朝"/>
            <w:spacing w:val="-2"/>
          </w:rPr>
          <w:delText>代理人が開札場所に同席しない場合は、</w:delText>
        </w:r>
        <w:commentRangeStart w:id="508"/>
        <w:r w:rsidRPr="00CD7B8F" w:rsidDel="00BA35CC">
          <w:rPr>
            <w:rFonts w:ascii="ＭＳ 明朝" w:eastAsia="ＭＳ 明朝" w:hAnsi="ＭＳ 明朝"/>
            <w:spacing w:val="-2"/>
          </w:rPr>
          <w:delText>入札に関係ない</w:delText>
        </w:r>
        <w:r w:rsidR="00731BCF" w:rsidRPr="00CD7B8F" w:rsidDel="00BA35CC">
          <w:rPr>
            <w:rFonts w:ascii="ＭＳ 明朝" w:eastAsia="ＭＳ 明朝" w:hAnsi="ＭＳ 明朝" w:hint="eastAsia"/>
            <w:spacing w:val="-2"/>
          </w:rPr>
          <w:delText>本組合</w:delText>
        </w:r>
        <w:r w:rsidRPr="00CD7B8F" w:rsidDel="00BA35CC">
          <w:rPr>
            <w:rFonts w:ascii="ＭＳ 明朝" w:eastAsia="ＭＳ 明朝" w:hAnsi="ＭＳ 明朝"/>
            <w:spacing w:val="-2"/>
          </w:rPr>
          <w:delText>の職員</w:delText>
        </w:r>
        <w:commentRangeEnd w:id="508"/>
        <w:r w:rsidR="00C525F9" w:rsidRPr="00CD7B8F" w:rsidDel="00BA35CC">
          <w:rPr>
            <w:rStyle w:val="af6"/>
            <w:spacing w:val="-2"/>
          </w:rPr>
          <w:commentReference w:id="508"/>
        </w:r>
        <w:r w:rsidRPr="00CD7B8F" w:rsidDel="00BA35CC">
          <w:rPr>
            <w:rFonts w:ascii="ＭＳ 明朝" w:eastAsia="ＭＳ 明朝" w:hAnsi="ＭＳ 明朝"/>
            <w:spacing w:val="-2"/>
          </w:rPr>
          <w:delText>を立ち会わせて開札します。</w:delText>
        </w:r>
        <w:r w:rsidRPr="00CA3121" w:rsidDel="00BA35CC">
          <w:rPr>
            <w:rFonts w:ascii="ＭＳ 明朝" w:eastAsia="ＭＳ 明朝" w:hAnsi="ＭＳ 明朝"/>
          </w:rPr>
          <w:delText>この場合、異議の申し立てはできません。</w:delText>
        </w:r>
      </w:del>
    </w:p>
    <w:p w14:paraId="36F0A76F" w14:textId="07896306" w:rsidR="00E45F42" w:rsidRPr="00D36583" w:rsidDel="00BA35CC" w:rsidRDefault="00FA49FC" w:rsidP="00F82111">
      <w:pPr>
        <w:pStyle w:val="a9"/>
        <w:overflowPunct w:val="0"/>
        <w:spacing w:line="276" w:lineRule="auto"/>
        <w:ind w:leftChars="300" w:left="630" w:firstLineChars="100" w:firstLine="210"/>
        <w:jc w:val="both"/>
        <w:rPr>
          <w:del w:id="509" w:author="朝日 晴己（名古屋港管理組合）" w:date="2025-11-12T09:41:00Z" w16du:dateUtc="2025-11-12T00:41:00Z"/>
          <w:rFonts w:ascii="ＭＳ 明朝" w:eastAsia="ＭＳ 明朝" w:hAnsi="ＭＳ 明朝"/>
        </w:rPr>
      </w:pPr>
      <w:del w:id="510" w:author="朝日 晴己（名古屋港管理組合）" w:date="2025-11-12T09:41:00Z" w16du:dateUtc="2025-11-12T00:41:00Z">
        <w:r w:rsidRPr="00CA3121" w:rsidDel="00BA35CC">
          <w:rPr>
            <w:rFonts w:ascii="ＭＳ 明朝" w:eastAsia="ＭＳ 明朝" w:hAnsi="ＭＳ 明朝" w:hint="eastAsia"/>
          </w:rPr>
          <w:delText>開札日は</w:delText>
        </w:r>
        <w:r w:rsidR="0031318C" w:rsidDel="00BA35CC">
          <w:rPr>
            <w:rFonts w:ascii="ＭＳ 明朝" w:eastAsia="ＭＳ 明朝" w:hAnsi="ＭＳ 明朝" w:hint="eastAsia"/>
          </w:rPr>
          <w:delText>、</w:delText>
        </w:r>
        <w:r w:rsidRPr="00CA3121" w:rsidDel="00BA35CC">
          <w:rPr>
            <w:rFonts w:ascii="ＭＳ 明朝" w:eastAsia="ＭＳ 明朝" w:hAnsi="ＭＳ 明朝" w:hint="eastAsia"/>
          </w:rPr>
          <w:delText>入札書の投函はできません。必ず</w:delText>
        </w:r>
        <w:r w:rsidR="00E86156" w:rsidRPr="00CA3121" w:rsidDel="00BA35CC">
          <w:rPr>
            <w:rFonts w:ascii="ＭＳ 明朝" w:eastAsia="ＭＳ 明朝" w:hAnsi="ＭＳ 明朝" w:hint="eastAsia"/>
          </w:rPr>
          <w:delText>令和８年</w:delText>
        </w:r>
        <w:r w:rsidR="00686F06" w:rsidRPr="00CA3121" w:rsidDel="00BA35CC">
          <w:rPr>
            <w:rFonts w:ascii="ＭＳ 明朝" w:eastAsia="ＭＳ 明朝" w:hAnsi="ＭＳ 明朝" w:hint="eastAsia"/>
          </w:rPr>
          <w:delText>２</w:delText>
        </w:r>
        <w:r w:rsidR="00E86156" w:rsidRPr="00CA3121" w:rsidDel="00BA35CC">
          <w:rPr>
            <w:rFonts w:ascii="ＭＳ 明朝" w:eastAsia="ＭＳ 明朝" w:hAnsi="ＭＳ 明朝" w:hint="eastAsia"/>
          </w:rPr>
          <w:delText>月</w:delText>
        </w:r>
        <w:r w:rsidR="00686F06" w:rsidRPr="00CA3121" w:rsidDel="00BA35CC">
          <w:rPr>
            <w:rFonts w:ascii="ＭＳ 明朝" w:eastAsia="ＭＳ 明朝" w:hAnsi="ＭＳ 明朝" w:hint="eastAsia"/>
          </w:rPr>
          <w:delText>４</w:delText>
        </w:r>
        <w:r w:rsidR="00E86156" w:rsidRPr="00CA3121" w:rsidDel="00BA35CC">
          <w:rPr>
            <w:rFonts w:ascii="ＭＳ 明朝" w:eastAsia="ＭＳ 明朝" w:hAnsi="ＭＳ 明朝" w:hint="eastAsia"/>
          </w:rPr>
          <w:delText>日</w:delText>
        </w:r>
        <w:r w:rsidRPr="00CA3121" w:rsidDel="00BA35CC">
          <w:rPr>
            <w:rFonts w:ascii="ＭＳ 明朝" w:eastAsia="ＭＳ 明朝" w:hAnsi="ＭＳ 明朝"/>
          </w:rPr>
          <w:delText>（</w:delText>
        </w:r>
        <w:r w:rsidR="00686F06" w:rsidRPr="00CA3121" w:rsidDel="00BA35CC">
          <w:rPr>
            <w:rFonts w:ascii="ＭＳ 明朝" w:eastAsia="ＭＳ 明朝" w:hAnsi="ＭＳ 明朝" w:hint="eastAsia"/>
          </w:rPr>
          <w:delText>水</w:delText>
        </w:r>
        <w:r w:rsidRPr="00CA3121" w:rsidDel="00BA35CC">
          <w:rPr>
            <w:rFonts w:ascii="ＭＳ 明朝" w:eastAsia="ＭＳ 明朝" w:hAnsi="ＭＳ 明朝"/>
          </w:rPr>
          <w:delText>）までに</w:delText>
        </w:r>
        <w:r w:rsidRPr="00CA3121" w:rsidDel="00BA35CC">
          <w:rPr>
            <w:rFonts w:ascii="ＭＳ 明朝" w:eastAsia="ＭＳ 明朝" w:hAnsi="ＭＳ 明朝" w:hint="eastAsia"/>
          </w:rPr>
          <w:delText>簡易書留にてご</w:delText>
        </w:r>
        <w:r w:rsidRPr="00310764" w:rsidDel="00BA35CC">
          <w:rPr>
            <w:rFonts w:ascii="ＭＳ 明朝" w:eastAsia="ＭＳ 明朝" w:hAnsi="ＭＳ 明朝" w:hint="eastAsia"/>
          </w:rPr>
          <w:delText>提出ください。</w:delText>
        </w:r>
      </w:del>
    </w:p>
    <w:p w14:paraId="03C6F850" w14:textId="3CA884F8" w:rsidR="00C02C93" w:rsidRPr="00310764" w:rsidDel="00BA35CC" w:rsidRDefault="00C02C93" w:rsidP="00F82111">
      <w:pPr>
        <w:overflowPunct w:val="0"/>
        <w:spacing w:line="276" w:lineRule="auto"/>
        <w:ind w:leftChars="300" w:left="630" w:firstLineChars="100" w:firstLine="210"/>
        <w:jc w:val="both"/>
        <w:rPr>
          <w:del w:id="511" w:author="朝日 晴己（名古屋港管理組合）" w:date="2025-11-12T09:41:00Z" w16du:dateUtc="2025-11-12T00:41:00Z"/>
          <w:rFonts w:ascii="ＭＳ 明朝" w:eastAsia="ＭＳ 明朝" w:hAnsi="ＭＳ 明朝"/>
        </w:rPr>
      </w:pPr>
    </w:p>
    <w:p w14:paraId="12713EBA" w14:textId="1722C24B" w:rsidR="00731BCF" w:rsidRPr="00310764" w:rsidDel="00BA35CC" w:rsidRDefault="00D85BEB" w:rsidP="00F82111">
      <w:pPr>
        <w:tabs>
          <w:tab w:val="left" w:pos="142"/>
        </w:tabs>
        <w:overflowPunct w:val="0"/>
        <w:spacing w:line="276" w:lineRule="auto"/>
        <w:ind w:left="422" w:hangingChars="200" w:hanging="422"/>
        <w:jc w:val="both"/>
        <w:rPr>
          <w:del w:id="512" w:author="朝日 晴己（名古屋港管理組合）" w:date="2025-11-12T09:41:00Z" w16du:dateUtc="2025-11-12T00:41:00Z"/>
          <w:rFonts w:ascii="ＭＳ ゴシック" w:eastAsia="ＭＳ ゴシック" w:hAnsi="ＭＳ ゴシック"/>
          <w:b/>
          <w:bCs/>
        </w:rPr>
      </w:pPr>
      <w:del w:id="51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７</w:delText>
        </w:r>
        <w:r w:rsidRPr="00310764" w:rsidDel="00BA35CC">
          <w:rPr>
            <w:rFonts w:ascii="ＭＳ ゴシック" w:eastAsia="ＭＳ ゴシック" w:hAnsi="ＭＳ ゴシック"/>
            <w:b/>
            <w:bCs/>
          </w:rPr>
          <w:delText>）落札者の決定</w:delText>
        </w:r>
      </w:del>
    </w:p>
    <w:p w14:paraId="5EEFA475" w14:textId="03AD109C" w:rsidR="00731BCF" w:rsidRPr="00CD7B8F" w:rsidDel="00BA35CC" w:rsidRDefault="00D85BEB" w:rsidP="00F82111">
      <w:pPr>
        <w:overflowPunct w:val="0"/>
        <w:spacing w:line="276" w:lineRule="auto"/>
        <w:ind w:leftChars="200" w:left="420" w:firstLineChars="100" w:firstLine="210"/>
        <w:jc w:val="both"/>
        <w:rPr>
          <w:del w:id="514" w:author="朝日 晴己（名古屋港管理組合）" w:date="2025-11-12T09:41:00Z" w16du:dateUtc="2025-11-12T00:41:00Z"/>
          <w:rFonts w:ascii="ＭＳ 明朝" w:eastAsia="ＭＳ 明朝" w:hAnsi="ＭＳ 明朝"/>
        </w:rPr>
      </w:pPr>
      <w:del w:id="515" w:author="朝日 晴己（名古屋港管理組合）" w:date="2025-11-12T09:41:00Z" w16du:dateUtc="2025-11-12T00:41:00Z">
        <w:r w:rsidRPr="00CD7B8F" w:rsidDel="00BA35CC">
          <w:rPr>
            <w:rFonts w:ascii="ＭＳ 明朝" w:eastAsia="ＭＳ 明朝" w:hAnsi="ＭＳ 明朝"/>
          </w:rPr>
          <w:delText>落札者は、</w:delText>
        </w:r>
        <w:r w:rsidR="00731BCF" w:rsidRPr="00CD7B8F" w:rsidDel="00BA35CC">
          <w:rPr>
            <w:rFonts w:ascii="ＭＳ 明朝" w:eastAsia="ＭＳ 明朝" w:hAnsi="ＭＳ 明朝" w:hint="eastAsia"/>
          </w:rPr>
          <w:delText>本組合</w:delText>
        </w:r>
        <w:r w:rsidRPr="00CD7B8F" w:rsidDel="00BA35CC">
          <w:rPr>
            <w:rFonts w:ascii="ＭＳ 明朝" w:eastAsia="ＭＳ 明朝" w:hAnsi="ＭＳ 明朝"/>
          </w:rPr>
          <w:delText>の</w:delText>
        </w:r>
        <w:r w:rsidR="00D35AC5" w:rsidRPr="00CD7B8F" w:rsidDel="00BA35CC">
          <w:rPr>
            <w:rFonts w:ascii="ＭＳ 明朝" w:eastAsia="ＭＳ 明朝" w:hAnsi="ＭＳ 明朝" w:hint="eastAsia"/>
          </w:rPr>
          <w:delText>最低売却価格</w:delText>
        </w:r>
        <w:r w:rsidRPr="00CD7B8F" w:rsidDel="00BA35CC">
          <w:rPr>
            <w:rFonts w:ascii="ＭＳ 明朝" w:eastAsia="ＭＳ 明朝" w:hAnsi="ＭＳ 明朝"/>
          </w:rPr>
          <w:delText>以上の最高の価格をもって決定します。ただし、落札者となる同価格の入札</w:delText>
        </w:r>
        <w:r w:rsidR="00CD7B8F" w:rsidRPr="00CD7B8F" w:rsidDel="00BA35CC">
          <w:rPr>
            <w:rFonts w:ascii="ＭＳ 明朝" w:eastAsia="ＭＳ 明朝" w:hAnsi="ＭＳ 明朝" w:hint="eastAsia"/>
          </w:rPr>
          <w:delText>参加</w:delText>
        </w:r>
        <w:r w:rsidRPr="00CD7B8F" w:rsidDel="00BA35CC">
          <w:rPr>
            <w:rFonts w:ascii="ＭＳ 明朝" w:eastAsia="ＭＳ 明朝" w:hAnsi="ＭＳ 明朝"/>
          </w:rPr>
          <w:delText>者が２</w:delText>
        </w:r>
        <w:r w:rsidR="0099705C" w:rsidDel="00BA35CC">
          <w:rPr>
            <w:rFonts w:ascii="ＭＳ 明朝" w:eastAsia="ＭＳ 明朝" w:hAnsi="ＭＳ 明朝" w:hint="eastAsia"/>
          </w:rPr>
          <w:delText>者</w:delText>
        </w:r>
        <w:r w:rsidRPr="00CD7B8F" w:rsidDel="00BA35CC">
          <w:rPr>
            <w:rFonts w:ascii="ＭＳ 明朝" w:eastAsia="ＭＳ 明朝" w:hAnsi="ＭＳ 明朝"/>
          </w:rPr>
          <w:delText>以上あるときは、直ちに</w:delText>
        </w:r>
        <w:commentRangeStart w:id="516"/>
        <w:commentRangeStart w:id="517"/>
        <w:commentRangeStart w:id="518"/>
        <w:commentRangeStart w:id="519"/>
        <w:r w:rsidRPr="00CD7B8F" w:rsidDel="00BA35CC">
          <w:rPr>
            <w:rFonts w:ascii="ＭＳ 明朝" w:eastAsia="ＭＳ 明朝" w:hAnsi="ＭＳ 明朝"/>
          </w:rPr>
          <w:delText>くじ</w:delText>
        </w:r>
        <w:commentRangeEnd w:id="516"/>
        <w:r w:rsidR="003C5692" w:rsidRPr="00CD7B8F" w:rsidDel="00BA35CC">
          <w:rPr>
            <w:rStyle w:val="af6"/>
          </w:rPr>
          <w:commentReference w:id="516"/>
        </w:r>
        <w:commentRangeEnd w:id="517"/>
        <w:r w:rsidR="006D5D1E" w:rsidRPr="00CD7B8F" w:rsidDel="00BA35CC">
          <w:rPr>
            <w:rStyle w:val="af6"/>
          </w:rPr>
          <w:commentReference w:id="517"/>
        </w:r>
        <w:commentRangeEnd w:id="518"/>
        <w:r w:rsidR="004327CF" w:rsidRPr="00CD7B8F" w:rsidDel="00BA35CC">
          <w:rPr>
            <w:rStyle w:val="af6"/>
          </w:rPr>
          <w:commentReference w:id="518"/>
        </w:r>
        <w:commentRangeEnd w:id="519"/>
        <w:r w:rsidR="00F529AC" w:rsidRPr="00CD7B8F" w:rsidDel="00BA35CC">
          <w:rPr>
            <w:rStyle w:val="af6"/>
          </w:rPr>
          <w:commentReference w:id="519"/>
        </w:r>
        <w:r w:rsidRPr="00CD7B8F" w:rsidDel="00BA35CC">
          <w:rPr>
            <w:rFonts w:ascii="ＭＳ 明朝" w:eastAsia="ＭＳ 明朝" w:hAnsi="ＭＳ 明朝"/>
          </w:rPr>
          <w:delText>によって落札者を決定します。</w:delText>
        </w:r>
        <w:r w:rsidR="0095748C" w:rsidRPr="00CD7B8F" w:rsidDel="00BA35CC">
          <w:rPr>
            <w:rFonts w:ascii="ＭＳ 明朝" w:eastAsia="ＭＳ 明朝" w:hAnsi="ＭＳ 明朝" w:hint="eastAsia"/>
          </w:rPr>
          <w:delText>方法は以下のとおりです。</w:delText>
        </w:r>
      </w:del>
    </w:p>
    <w:p w14:paraId="6FCDA986" w14:textId="2162E546" w:rsidR="0095748C" w:rsidDel="00BA35CC" w:rsidRDefault="0095748C" w:rsidP="00F82111">
      <w:pPr>
        <w:overflowPunct w:val="0"/>
        <w:spacing w:line="276" w:lineRule="auto"/>
        <w:ind w:leftChars="200" w:left="420" w:firstLineChars="100" w:firstLine="210"/>
        <w:jc w:val="both"/>
        <w:rPr>
          <w:del w:id="520" w:author="朝日 晴己（名古屋港管理組合）" w:date="2025-11-12T09:41:00Z" w16du:dateUtc="2025-11-12T00:41:00Z"/>
          <w:rFonts w:ascii="ＭＳ 明朝" w:eastAsia="ＭＳ 明朝" w:hAnsi="ＭＳ 明朝"/>
        </w:rPr>
      </w:pPr>
    </w:p>
    <w:p w14:paraId="1075D260" w14:textId="44241362" w:rsidR="0095748C" w:rsidDel="00BA35CC" w:rsidRDefault="0095748C" w:rsidP="00F82111">
      <w:pPr>
        <w:overflowPunct w:val="0"/>
        <w:spacing w:line="276" w:lineRule="auto"/>
        <w:ind w:leftChars="200" w:left="420"/>
        <w:jc w:val="both"/>
        <w:rPr>
          <w:del w:id="521" w:author="朝日 晴己（名古屋港管理組合）" w:date="2025-11-12T09:41:00Z" w16du:dateUtc="2025-11-12T00:41:00Z"/>
          <w:rFonts w:ascii="ＭＳ 明朝" w:eastAsia="ＭＳ 明朝" w:hAnsi="ＭＳ 明朝"/>
        </w:rPr>
      </w:pPr>
      <w:del w:id="522" w:author="朝日 晴己（名古屋港管理組合）" w:date="2025-11-12T09:41:00Z" w16du:dateUtc="2025-11-12T00:41:00Z">
        <w:r w:rsidRPr="0095748C" w:rsidDel="00BA35CC">
          <w:rPr>
            <w:rFonts w:ascii="ＭＳ 明朝" w:eastAsia="ＭＳ 明朝" w:hAnsi="ＭＳ 明朝"/>
          </w:rPr>
          <w:delText xml:space="preserve">【抽選番号の決定方法】 </w:delText>
        </w:r>
      </w:del>
    </w:p>
    <w:p w14:paraId="1ED8941C" w14:textId="5469E7AB" w:rsidR="00D07979" w:rsidRPr="00D74B93" w:rsidDel="00BA35CC" w:rsidRDefault="0095748C" w:rsidP="00F82111">
      <w:pPr>
        <w:overflowPunct w:val="0"/>
        <w:spacing w:line="276" w:lineRule="auto"/>
        <w:ind w:leftChars="200" w:left="420" w:firstLineChars="100" w:firstLine="206"/>
        <w:jc w:val="both"/>
        <w:rPr>
          <w:del w:id="523" w:author="朝日 晴己（名古屋港管理組合）" w:date="2025-11-12T09:41:00Z" w16du:dateUtc="2025-11-12T00:41:00Z"/>
          <w:rFonts w:ascii="ＭＳ 明朝" w:eastAsia="ＭＳ 明朝" w:hAnsi="ＭＳ 明朝"/>
          <w:spacing w:val="-2"/>
        </w:rPr>
      </w:pPr>
      <w:del w:id="524" w:author="朝日 晴己（名古屋港管理組合）" w:date="2025-11-12T09:41:00Z" w16du:dateUtc="2025-11-12T00:41:00Z">
        <w:r w:rsidRPr="00D74B93" w:rsidDel="00BA35CC">
          <w:rPr>
            <w:rFonts w:ascii="ＭＳ 明朝" w:eastAsia="ＭＳ 明朝" w:hAnsi="ＭＳ 明朝"/>
            <w:spacing w:val="-2"/>
          </w:rPr>
          <w:delText>入札参加者が入札書を送付する際の</w:delText>
        </w:r>
        <w:r w:rsidR="00997D12" w:rsidRPr="00D74B93" w:rsidDel="00BA35CC">
          <w:rPr>
            <w:rFonts w:ascii="ＭＳ 明朝" w:eastAsia="ＭＳ 明朝" w:hAnsi="ＭＳ 明朝" w:hint="eastAsia"/>
            <w:spacing w:val="-2"/>
          </w:rPr>
          <w:delText>簡易</w:delText>
        </w:r>
        <w:r w:rsidRPr="00D74B93" w:rsidDel="00BA35CC">
          <w:rPr>
            <w:rFonts w:ascii="ＭＳ 明朝" w:eastAsia="ＭＳ 明朝" w:hAnsi="ＭＳ 明朝"/>
            <w:spacing w:val="-2"/>
          </w:rPr>
          <w:delText>書留郵便に割り当てられる郵便追跡サービスの個別番号を使用して、くじ対象者に番号（以下「抽選番号」とい</w:delText>
        </w:r>
        <w:r w:rsidR="004C3F69" w:rsidRPr="00D74B93" w:rsidDel="00BA35CC">
          <w:rPr>
            <w:rFonts w:ascii="ＭＳ 明朝" w:eastAsia="ＭＳ 明朝" w:hAnsi="ＭＳ 明朝" w:hint="eastAsia"/>
            <w:spacing w:val="-2"/>
          </w:rPr>
          <w:delText>います</w:delText>
        </w:r>
        <w:r w:rsidRPr="00D74B93" w:rsidDel="00BA35CC">
          <w:rPr>
            <w:rFonts w:ascii="ＭＳ 明朝" w:eastAsia="ＭＳ 明朝" w:hAnsi="ＭＳ 明朝"/>
            <w:spacing w:val="-2"/>
          </w:rPr>
          <w:delText xml:space="preserve">。）を割り当てます。 </w:delText>
        </w:r>
      </w:del>
    </w:p>
    <w:p w14:paraId="52FED37F" w14:textId="4E372C7F" w:rsidR="00D07979" w:rsidDel="00BA35CC" w:rsidRDefault="0095748C" w:rsidP="00F82111">
      <w:pPr>
        <w:overflowPunct w:val="0"/>
        <w:spacing w:line="276" w:lineRule="auto"/>
        <w:ind w:leftChars="200" w:left="420" w:firstLineChars="100" w:firstLine="210"/>
        <w:jc w:val="both"/>
        <w:rPr>
          <w:del w:id="525" w:author="朝日 晴己（名古屋港管理組合）" w:date="2025-11-12T09:41:00Z" w16du:dateUtc="2025-11-12T00:41:00Z"/>
          <w:rFonts w:ascii="ＭＳ 明朝" w:eastAsia="ＭＳ 明朝" w:hAnsi="ＭＳ 明朝"/>
        </w:rPr>
      </w:pPr>
      <w:del w:id="526" w:author="朝日 晴己（名古屋港管理組合）" w:date="2025-11-12T09:41:00Z" w16du:dateUtc="2025-11-12T00:41:00Z">
        <w:r w:rsidRPr="0095748C" w:rsidDel="00BA35CC">
          <w:rPr>
            <w:rFonts w:ascii="ＭＳ 明朝" w:eastAsia="ＭＳ 明朝" w:hAnsi="ＭＳ 明朝"/>
          </w:rPr>
          <w:delText xml:space="preserve">「抽選番号」の割り当て方法は以下のとおりです。 </w:delText>
        </w:r>
      </w:del>
    </w:p>
    <w:p w14:paraId="378AC1E2" w14:textId="09639C14" w:rsidR="00D07979" w:rsidDel="00BA35CC" w:rsidRDefault="00D07979" w:rsidP="00F82111">
      <w:pPr>
        <w:overflowPunct w:val="0"/>
        <w:spacing w:line="276" w:lineRule="auto"/>
        <w:ind w:leftChars="200" w:left="631" w:hangingChars="100" w:hanging="211"/>
        <w:jc w:val="both"/>
        <w:rPr>
          <w:del w:id="527" w:author="朝日 晴己（名古屋港管理組合）" w:date="2025-11-12T09:41:00Z" w16du:dateUtc="2025-11-12T00:41:00Z"/>
          <w:rFonts w:ascii="ＭＳ 明朝" w:eastAsia="ＭＳ 明朝" w:hAnsi="ＭＳ 明朝"/>
        </w:rPr>
      </w:pPr>
      <w:del w:id="528" w:author="朝日 晴己（名古屋港管理組合）" w:date="2025-11-12T09:41:00Z" w16du:dateUtc="2025-11-12T00:41:00Z">
        <w:r w:rsidRPr="00E20074" w:rsidDel="00BA35CC">
          <w:rPr>
            <w:rFonts w:ascii="ＭＳ 明朝" w:eastAsia="ＭＳ 明朝" w:hAnsi="ＭＳ 明朝" w:hint="eastAsia"/>
            <w:b/>
            <w:bCs/>
          </w:rPr>
          <w:delText>①</w:delText>
        </w:r>
        <w:r w:rsidR="00997D12" w:rsidDel="00BA35CC">
          <w:rPr>
            <w:rFonts w:ascii="ＭＳ 明朝" w:eastAsia="ＭＳ 明朝" w:hAnsi="ＭＳ 明朝" w:hint="eastAsia"/>
            <w:b/>
            <w:bCs/>
          </w:rPr>
          <w:delText xml:space="preserve">　</w:delText>
        </w:r>
        <w:r w:rsidR="00DA3E10" w:rsidRPr="00D07979" w:rsidDel="00BA35CC">
          <w:rPr>
            <w:rFonts w:ascii="ＭＳ 明朝" w:eastAsia="ＭＳ 明朝" w:hAnsi="ＭＳ 明朝"/>
          </w:rPr>
          <w:delText>同価格</w:delText>
        </w:r>
        <w:r w:rsidR="00DA3E10" w:rsidDel="00BA35CC">
          <w:rPr>
            <w:rFonts w:ascii="ＭＳ 明朝" w:eastAsia="ＭＳ 明朝" w:hAnsi="ＭＳ 明朝" w:hint="eastAsia"/>
          </w:rPr>
          <w:delText>の者の</w:delText>
        </w:r>
        <w:r w:rsidR="0095748C" w:rsidRPr="0095748C" w:rsidDel="00BA35CC">
          <w:rPr>
            <w:rFonts w:ascii="ＭＳ 明朝" w:eastAsia="ＭＳ 明朝" w:hAnsi="ＭＳ 明朝"/>
          </w:rPr>
          <w:delText>郵便追跡サービスの個別番号の下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桁を抽出する（何らかの事情により郵便追跡サービスの個別番号が使用できない場合は、</w:delText>
        </w:r>
        <w:r w:rsidDel="00BA35CC">
          <w:rPr>
            <w:rFonts w:ascii="ＭＳ 明朝" w:eastAsia="ＭＳ 明朝" w:hAnsi="ＭＳ 明朝" w:hint="eastAsia"/>
          </w:rPr>
          <w:delText>②</w:delText>
        </w:r>
        <w:r w:rsidR="0095748C" w:rsidRPr="0095748C" w:rsidDel="00BA35CC">
          <w:rPr>
            <w:rFonts w:ascii="ＭＳ 明朝" w:eastAsia="ＭＳ 明朝" w:hAnsi="ＭＳ 明朝"/>
          </w:rPr>
          <w:delText>、</w:delText>
        </w:r>
        <w:r w:rsidDel="00BA35CC">
          <w:rPr>
            <w:rFonts w:ascii="ＭＳ 明朝" w:eastAsia="ＭＳ 明朝" w:hAnsi="ＭＳ 明朝" w:hint="eastAsia"/>
          </w:rPr>
          <w:delText>③</w:delText>
        </w:r>
        <w:r w:rsidR="0095748C" w:rsidRPr="0095748C" w:rsidDel="00BA35CC">
          <w:rPr>
            <w:rFonts w:ascii="ＭＳ 明朝" w:eastAsia="ＭＳ 明朝" w:hAnsi="ＭＳ 明朝"/>
          </w:rPr>
          <w:delText>で使用する全ての数字を９として取り扱うものとする。）</w:delText>
        </w:r>
        <w:r w:rsidDel="00BA35CC">
          <w:rPr>
            <w:rFonts w:ascii="ＭＳ 明朝" w:eastAsia="ＭＳ 明朝" w:hAnsi="ＭＳ 明朝" w:hint="eastAsia"/>
          </w:rPr>
          <w:delText>。</w:delText>
        </w:r>
      </w:del>
    </w:p>
    <w:p w14:paraId="32FAB210" w14:textId="080AF5DA" w:rsidR="00D07979" w:rsidDel="00BA35CC" w:rsidRDefault="00D07979" w:rsidP="00F82111">
      <w:pPr>
        <w:overflowPunct w:val="0"/>
        <w:spacing w:line="276" w:lineRule="auto"/>
        <w:ind w:leftChars="200" w:left="631" w:hangingChars="100" w:hanging="211"/>
        <w:jc w:val="both"/>
        <w:rPr>
          <w:del w:id="529" w:author="朝日 晴己（名古屋港管理組合）" w:date="2025-11-12T09:41:00Z" w16du:dateUtc="2025-11-12T00:41:00Z"/>
          <w:rFonts w:ascii="ＭＳ 明朝" w:eastAsia="ＭＳ 明朝" w:hAnsi="ＭＳ 明朝"/>
        </w:rPr>
      </w:pPr>
      <w:del w:id="530" w:author="朝日 晴己（名古屋港管理組合）" w:date="2025-11-12T09:41:00Z" w16du:dateUtc="2025-11-12T00:41:00Z">
        <w:r w:rsidRPr="00E20074" w:rsidDel="00BA35CC">
          <w:rPr>
            <w:rFonts w:ascii="ＭＳ 明朝" w:eastAsia="ＭＳ 明朝" w:hAnsi="ＭＳ 明朝" w:hint="eastAsia"/>
            <w:b/>
            <w:bCs/>
          </w:rPr>
          <w:delText>②</w:delText>
        </w:r>
        <w:r w:rsidR="00997D12" w:rsidDel="00BA35CC">
          <w:rPr>
            <w:rFonts w:ascii="ＭＳ 明朝" w:eastAsia="ＭＳ 明朝" w:hAnsi="ＭＳ 明朝" w:hint="eastAsia"/>
            <w:b/>
            <w:bCs/>
          </w:rPr>
          <w:delText xml:space="preserve">　</w:delText>
        </w:r>
        <w:r w:rsidR="0095748C" w:rsidRPr="0064316D" w:rsidDel="00BA35CC">
          <w:rPr>
            <w:rFonts w:ascii="ＭＳ 明朝" w:eastAsia="ＭＳ 明朝" w:hAnsi="ＭＳ 明朝"/>
            <w:spacing w:val="-2"/>
          </w:rPr>
          <w:delText>下</w:delText>
        </w:r>
        <w:r w:rsidR="00404A1A" w:rsidRPr="0064316D" w:rsidDel="00BA35CC">
          <w:rPr>
            <w:rFonts w:ascii="ＭＳ 明朝" w:eastAsia="ＭＳ 明朝" w:hAnsi="ＭＳ 明朝" w:hint="eastAsia"/>
            <w:spacing w:val="-2"/>
          </w:rPr>
          <w:delText>４</w:delText>
        </w:r>
        <w:r w:rsidR="0095748C" w:rsidRPr="0064316D" w:rsidDel="00BA35CC">
          <w:rPr>
            <w:rFonts w:ascii="ＭＳ 明朝" w:eastAsia="ＭＳ 明朝" w:hAnsi="ＭＳ 明朝"/>
            <w:spacing w:val="-2"/>
          </w:rPr>
          <w:delText>桁の数字が小さい者から順に「抽選番号」を割り当てる。「抽選番号」は</w:delText>
        </w:r>
        <w:r w:rsidR="00404A1A" w:rsidRPr="0064316D" w:rsidDel="00BA35CC">
          <w:rPr>
            <w:rFonts w:ascii="ＭＳ 明朝" w:eastAsia="ＭＳ 明朝" w:hAnsi="ＭＳ 明朝" w:hint="eastAsia"/>
            <w:spacing w:val="-2"/>
          </w:rPr>
          <w:delText>０</w:delText>
        </w:r>
        <w:r w:rsidR="0095748C" w:rsidRPr="0064316D" w:rsidDel="00BA35CC">
          <w:rPr>
            <w:rFonts w:ascii="ＭＳ 明朝" w:eastAsia="ＭＳ 明朝" w:hAnsi="ＭＳ 明朝"/>
            <w:spacing w:val="-2"/>
          </w:rPr>
          <w:delText>からはじまり、</w:delText>
        </w:r>
        <w:r w:rsidR="0095748C" w:rsidRPr="0095748C" w:rsidDel="00BA35CC">
          <w:rPr>
            <w:rFonts w:ascii="ＭＳ 明朝" w:eastAsia="ＭＳ 明朝" w:hAnsi="ＭＳ 明朝"/>
          </w:rPr>
          <w:delText>順番に</w:delText>
        </w:r>
        <w:r w:rsidR="00404A1A" w:rsidDel="00BA35CC">
          <w:rPr>
            <w:rFonts w:ascii="ＭＳ 明朝" w:eastAsia="ＭＳ 明朝" w:hAnsi="ＭＳ 明朝" w:hint="eastAsia"/>
          </w:rPr>
          <w:delText>０</w:delText>
        </w:r>
        <w:r w:rsidR="0095748C" w:rsidRPr="0095748C" w:rsidDel="00BA35CC">
          <w:rPr>
            <w:rFonts w:ascii="ＭＳ 明朝" w:eastAsia="ＭＳ 明朝" w:hAnsi="ＭＳ 明朝"/>
          </w:rPr>
          <w:delText xml:space="preserve">→ </w:delText>
        </w:r>
        <w:r w:rsidR="00404A1A" w:rsidDel="00BA35CC">
          <w:rPr>
            <w:rFonts w:ascii="ＭＳ 明朝" w:eastAsia="ＭＳ 明朝" w:hAnsi="ＭＳ 明朝" w:hint="eastAsia"/>
          </w:rPr>
          <w:delText>１</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２</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３</w:delText>
        </w:r>
        <w:r w:rsidR="0095748C" w:rsidRPr="0095748C" w:rsidDel="00BA35CC">
          <w:rPr>
            <w:rFonts w:ascii="ＭＳ 明朝" w:eastAsia="ＭＳ 明朝" w:hAnsi="ＭＳ 明朝"/>
          </w:rPr>
          <w:delText>→…と順次割り当てる。</w:delText>
        </w:r>
      </w:del>
    </w:p>
    <w:p w14:paraId="07FAD928" w14:textId="58F22769" w:rsidR="00E66352" w:rsidDel="00BA35CC" w:rsidRDefault="00D07979" w:rsidP="00D74B93">
      <w:pPr>
        <w:overflowPunct w:val="0"/>
        <w:spacing w:line="276" w:lineRule="auto"/>
        <w:ind w:leftChars="200" w:left="631" w:hangingChars="100" w:hanging="211"/>
        <w:jc w:val="both"/>
        <w:rPr>
          <w:del w:id="531" w:author="朝日 晴己（名古屋港管理組合）" w:date="2025-11-12T09:41:00Z" w16du:dateUtc="2025-11-12T00:41:00Z"/>
          <w:rFonts w:ascii="ＭＳ 明朝" w:eastAsia="ＭＳ 明朝" w:hAnsi="ＭＳ 明朝"/>
        </w:rPr>
      </w:pPr>
      <w:del w:id="532" w:author="朝日 晴己（名古屋港管理組合）" w:date="2025-11-12T09:41:00Z" w16du:dateUtc="2025-11-12T00:41:00Z">
        <w:r w:rsidRPr="00E20074" w:rsidDel="00BA35CC">
          <w:rPr>
            <w:rFonts w:ascii="ＭＳ 明朝" w:eastAsia="ＭＳ 明朝" w:hAnsi="ＭＳ 明朝" w:hint="eastAsia"/>
            <w:b/>
            <w:bCs/>
          </w:rPr>
          <w:delText>③</w:delText>
        </w:r>
        <w:r w:rsidR="00997D12" w:rsidDel="00BA35CC">
          <w:rPr>
            <w:rFonts w:ascii="ＭＳ 明朝" w:eastAsia="ＭＳ 明朝" w:hAnsi="ＭＳ 明朝" w:hint="eastAsia"/>
            <w:b/>
            <w:bCs/>
          </w:rPr>
          <w:delText xml:space="preserve">　</w:delText>
        </w:r>
        <w:r w:rsidR="0095748C" w:rsidRPr="0095748C" w:rsidDel="00BA35CC">
          <w:rPr>
            <w:rFonts w:ascii="ＭＳ 明朝" w:eastAsia="ＭＳ 明朝" w:hAnsi="ＭＳ 明朝"/>
          </w:rPr>
          <w:delText>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桁が同一の数字の場合は、下</w:delText>
        </w:r>
        <w:r w:rsidR="00404A1A" w:rsidDel="00BA35CC">
          <w:rPr>
            <w:rFonts w:ascii="ＭＳ 明朝" w:eastAsia="ＭＳ 明朝" w:hAnsi="ＭＳ 明朝" w:hint="eastAsia"/>
          </w:rPr>
          <w:delText>５</w:delText>
        </w:r>
        <w:r w:rsidR="0095748C" w:rsidRPr="0095748C" w:rsidDel="00BA35CC">
          <w:rPr>
            <w:rFonts w:ascii="ＭＳ 明朝" w:eastAsia="ＭＳ 明朝" w:hAnsi="ＭＳ 明朝"/>
          </w:rPr>
          <w:delText>桁目以降の数字を順次参照する。</w:delText>
        </w:r>
      </w:del>
    </w:p>
    <w:p w14:paraId="136D2A72" w14:textId="7D92BAA4" w:rsidR="0095748C" w:rsidDel="00BA35CC" w:rsidRDefault="0095748C" w:rsidP="00F82111">
      <w:pPr>
        <w:overflowPunct w:val="0"/>
        <w:spacing w:line="276" w:lineRule="auto"/>
        <w:ind w:leftChars="200" w:left="420"/>
        <w:jc w:val="both"/>
        <w:rPr>
          <w:del w:id="533" w:author="朝日 晴己（名古屋港管理組合）" w:date="2025-11-12T09:41:00Z" w16du:dateUtc="2025-11-12T00:41:00Z"/>
          <w:rFonts w:ascii="ＭＳ 明朝" w:eastAsia="ＭＳ 明朝" w:hAnsi="ＭＳ 明朝"/>
        </w:rPr>
      </w:pPr>
      <w:del w:id="534" w:author="朝日 晴己（名古屋港管理組合）" w:date="2025-11-12T09:41:00Z" w16du:dateUtc="2025-11-12T00:41:00Z">
        <w:r w:rsidRPr="0095748C" w:rsidDel="00BA35CC">
          <w:rPr>
            <w:rFonts w:ascii="ＭＳ 明朝" w:eastAsia="ＭＳ 明朝" w:hAnsi="ＭＳ 明朝"/>
          </w:rPr>
          <w:delText xml:space="preserve">【落札者の決定方法】 </w:delText>
        </w:r>
      </w:del>
    </w:p>
    <w:p w14:paraId="2ADCA126" w14:textId="4A9C2F02" w:rsidR="0095748C" w:rsidDel="00BA35CC" w:rsidRDefault="0095748C" w:rsidP="00F82111">
      <w:pPr>
        <w:overflowPunct w:val="0"/>
        <w:spacing w:line="276" w:lineRule="auto"/>
        <w:ind w:leftChars="200" w:left="420" w:firstLineChars="100" w:firstLine="206"/>
        <w:jc w:val="both"/>
        <w:rPr>
          <w:del w:id="535" w:author="朝日 晴己（名古屋港管理組合）" w:date="2025-11-12T09:41:00Z" w16du:dateUtc="2025-11-12T00:41:00Z"/>
          <w:rFonts w:ascii="ＭＳ 明朝" w:eastAsia="ＭＳ 明朝" w:hAnsi="ＭＳ 明朝"/>
        </w:rPr>
      </w:pPr>
      <w:del w:id="536" w:author="朝日 晴己（名古屋港管理組合）" w:date="2025-11-12T09:41:00Z" w16du:dateUtc="2025-11-12T00:41:00Z">
        <w:r w:rsidRPr="0064316D" w:rsidDel="00BA35CC">
          <w:rPr>
            <w:rFonts w:ascii="ＭＳ 明朝" w:eastAsia="ＭＳ 明朝" w:hAnsi="ＭＳ 明朝"/>
            <w:spacing w:val="-2"/>
          </w:rPr>
          <w:delText>郵送された入札書に記入するくじ抽選用の</w:delText>
        </w:r>
        <w:r w:rsidR="00404A1A" w:rsidRPr="0064316D" w:rsidDel="00BA35CC">
          <w:rPr>
            <w:rFonts w:ascii="ＭＳ 明朝" w:eastAsia="ＭＳ 明朝" w:hAnsi="ＭＳ 明朝" w:hint="eastAsia"/>
            <w:spacing w:val="-2"/>
          </w:rPr>
          <w:delText>３</w:delText>
        </w:r>
        <w:r w:rsidRPr="0064316D" w:rsidDel="00BA35CC">
          <w:rPr>
            <w:rFonts w:ascii="ＭＳ 明朝" w:eastAsia="ＭＳ 明朝" w:hAnsi="ＭＳ 明朝"/>
            <w:spacing w:val="-2"/>
          </w:rPr>
          <w:delText>桁の任意のくじ番号を使用し、落札者を決定します。</w:delText>
        </w:r>
        <w:r w:rsidRPr="0095748C" w:rsidDel="00BA35CC">
          <w:rPr>
            <w:rFonts w:ascii="ＭＳ 明朝" w:eastAsia="ＭＳ 明朝" w:hAnsi="ＭＳ 明朝"/>
          </w:rPr>
          <w:delText>落札者の決定方法は以下のとおりです。</w:delText>
        </w:r>
      </w:del>
    </w:p>
    <w:p w14:paraId="6CA86655" w14:textId="46F53208" w:rsidR="00D07979" w:rsidDel="00BA35CC" w:rsidRDefault="00997D12" w:rsidP="00F82111">
      <w:pPr>
        <w:pStyle w:val="a9"/>
        <w:numPr>
          <w:ilvl w:val="0"/>
          <w:numId w:val="13"/>
        </w:numPr>
        <w:overflowPunct w:val="0"/>
        <w:spacing w:line="276" w:lineRule="auto"/>
        <w:ind w:left="616" w:hanging="251"/>
        <w:jc w:val="both"/>
        <w:rPr>
          <w:del w:id="537" w:author="朝日 晴己（名古屋港管理組合）" w:date="2025-11-12T09:41:00Z" w16du:dateUtc="2025-11-12T00:41:00Z"/>
          <w:rFonts w:ascii="ＭＳ 明朝" w:eastAsia="ＭＳ 明朝" w:hAnsi="ＭＳ 明朝"/>
        </w:rPr>
      </w:pPr>
      <w:del w:id="538" w:author="朝日 晴己（名古屋港管理組合）" w:date="2025-11-12T09:41:00Z" w16du:dateUtc="2025-11-12T00:41:00Z">
        <w:r w:rsidDel="00BA35CC">
          <w:rPr>
            <w:rFonts w:ascii="ＭＳ 明朝" w:eastAsia="ＭＳ 明朝" w:hAnsi="ＭＳ 明朝" w:hint="eastAsia"/>
          </w:rPr>
          <w:delText xml:space="preserve">　</w:delText>
        </w:r>
        <w:r w:rsidR="0095748C" w:rsidRPr="00D07979" w:rsidDel="00BA35CC">
          <w:rPr>
            <w:rFonts w:ascii="ＭＳ 明朝" w:eastAsia="ＭＳ 明朝" w:hAnsi="ＭＳ 明朝"/>
          </w:rPr>
          <w:delText>同価格の入札書に記載された任意のくじ番号を合計する（くじ番号が不明確または未記入の場合は、９９９として取り扱うものとする。）</w:delText>
        </w:r>
        <w:r w:rsidR="00D07979" w:rsidRPr="00D07979" w:rsidDel="00BA35CC">
          <w:rPr>
            <w:rFonts w:ascii="ＭＳ 明朝" w:eastAsia="ＭＳ 明朝" w:hAnsi="ＭＳ 明朝" w:hint="eastAsia"/>
          </w:rPr>
          <w:delText>。</w:delText>
        </w:r>
      </w:del>
    </w:p>
    <w:p w14:paraId="14230F43" w14:textId="47A6B727" w:rsidR="00E20074" w:rsidDel="00BA35CC" w:rsidRDefault="00997D12" w:rsidP="00F82111">
      <w:pPr>
        <w:pStyle w:val="a9"/>
        <w:numPr>
          <w:ilvl w:val="0"/>
          <w:numId w:val="13"/>
        </w:numPr>
        <w:overflowPunct w:val="0"/>
        <w:spacing w:line="276" w:lineRule="auto"/>
        <w:ind w:left="602" w:hanging="237"/>
        <w:jc w:val="both"/>
        <w:rPr>
          <w:del w:id="539" w:author="朝日 晴己（名古屋港管理組合）" w:date="2025-11-12T09:41:00Z" w16du:dateUtc="2025-11-12T00:41:00Z"/>
          <w:rFonts w:ascii="ＭＳ 明朝" w:eastAsia="ＭＳ 明朝" w:hAnsi="ＭＳ 明朝"/>
        </w:rPr>
      </w:pPr>
      <w:del w:id="540" w:author="朝日 晴己（名古屋港管理組合）" w:date="2025-11-12T09:41:00Z" w16du:dateUtc="2025-11-12T00:41:00Z">
        <w:r w:rsidDel="00BA35CC">
          <w:rPr>
            <w:rFonts w:ascii="ＭＳ 明朝" w:eastAsia="ＭＳ 明朝" w:hAnsi="ＭＳ 明朝" w:hint="eastAsia"/>
            <w:spacing w:val="2"/>
          </w:rPr>
          <w:delText xml:space="preserve">　</w:delText>
        </w:r>
        <w:r w:rsidR="0095748C" w:rsidRPr="0064316D" w:rsidDel="00BA35CC">
          <w:rPr>
            <w:rFonts w:ascii="ＭＳ 明朝" w:eastAsia="ＭＳ 明朝" w:hAnsi="ＭＳ 明朝"/>
            <w:spacing w:val="2"/>
          </w:rPr>
          <w:delText>その合計数を同価格の入札</w:delText>
        </w:r>
        <w:r w:rsidR="00CD7B8F" w:rsidDel="00BA35CC">
          <w:rPr>
            <w:rFonts w:ascii="ＭＳ 明朝" w:eastAsia="ＭＳ 明朝" w:hAnsi="ＭＳ 明朝" w:hint="eastAsia"/>
            <w:spacing w:val="2"/>
          </w:rPr>
          <w:delText>参加</w:delText>
        </w:r>
        <w:r w:rsidR="0095748C" w:rsidRPr="0064316D" w:rsidDel="00BA35CC">
          <w:rPr>
            <w:rFonts w:ascii="ＭＳ 明朝" w:eastAsia="ＭＳ 明朝" w:hAnsi="ＭＳ 明朝"/>
            <w:spacing w:val="2"/>
          </w:rPr>
          <w:delText>者数で割り、「余り」の数字を算出</w:delText>
        </w:r>
        <w:r w:rsidR="0095748C" w:rsidRPr="0064316D" w:rsidDel="00BA35CC">
          <w:rPr>
            <w:rFonts w:ascii="ＭＳ 明朝" w:eastAsia="ＭＳ 明朝" w:hAnsi="ＭＳ 明朝"/>
          </w:rPr>
          <w:delText>する。この「余り」の数字を</w:delText>
        </w:r>
        <w:r w:rsidR="0095748C" w:rsidRPr="00D07979" w:rsidDel="00BA35CC">
          <w:rPr>
            <w:rFonts w:ascii="ＭＳ 明朝" w:eastAsia="ＭＳ 明朝" w:hAnsi="ＭＳ 明朝"/>
          </w:rPr>
          <w:delText xml:space="preserve">落札者決定のくじの「当選番号」とする。 </w:delText>
        </w:r>
      </w:del>
    </w:p>
    <w:p w14:paraId="20B7EEA0" w14:textId="21563841" w:rsidR="00D07979" w:rsidRPr="00E20074" w:rsidDel="00BA35CC" w:rsidRDefault="00997D12" w:rsidP="00F82111">
      <w:pPr>
        <w:pStyle w:val="a9"/>
        <w:numPr>
          <w:ilvl w:val="0"/>
          <w:numId w:val="13"/>
        </w:numPr>
        <w:overflowPunct w:val="0"/>
        <w:spacing w:line="276" w:lineRule="auto"/>
        <w:ind w:left="616" w:hanging="251"/>
        <w:jc w:val="both"/>
        <w:rPr>
          <w:del w:id="541" w:author="朝日 晴己（名古屋港管理組合）" w:date="2025-11-12T09:41:00Z" w16du:dateUtc="2025-11-12T00:41:00Z"/>
          <w:rFonts w:ascii="ＭＳ 明朝" w:eastAsia="ＭＳ 明朝" w:hAnsi="ＭＳ 明朝"/>
        </w:rPr>
      </w:pPr>
      <w:del w:id="542" w:author="朝日 晴己（名古屋港管理組合）" w:date="2025-11-12T09:41:00Z" w16du:dateUtc="2025-11-12T00:41:00Z">
        <w:r w:rsidDel="00BA35CC">
          <w:rPr>
            <w:rFonts w:ascii="ＭＳ 明朝" w:eastAsia="ＭＳ 明朝" w:hAnsi="ＭＳ 明朝" w:hint="eastAsia"/>
          </w:rPr>
          <w:delText xml:space="preserve">　</w:delText>
        </w:r>
        <w:r w:rsidR="0095748C" w:rsidRPr="00E20074" w:rsidDel="00BA35CC">
          <w:rPr>
            <w:rFonts w:ascii="ＭＳ 明朝" w:eastAsia="ＭＳ 明朝" w:hAnsi="ＭＳ 明朝"/>
          </w:rPr>
          <w:delText>上記の「抽選番号」と「当選番号」の数字が一致した者を落札者とする。</w:delText>
        </w:r>
      </w:del>
    </w:p>
    <w:p w14:paraId="1600CC9F" w14:textId="03B8C9C4" w:rsidR="00D07979" w:rsidDel="00BA35CC" w:rsidRDefault="00D07979" w:rsidP="00F82111">
      <w:pPr>
        <w:pStyle w:val="a9"/>
        <w:overflowPunct w:val="0"/>
        <w:spacing w:line="276" w:lineRule="auto"/>
        <w:ind w:left="725"/>
        <w:jc w:val="both"/>
        <w:rPr>
          <w:del w:id="543" w:author="朝日 晴己（名古屋港管理組合）" w:date="2025-11-12T09:41:00Z" w16du:dateUtc="2025-11-12T00:41:00Z"/>
          <w:rFonts w:ascii="ＭＳ 明朝" w:eastAsia="ＭＳ 明朝" w:hAnsi="ＭＳ 明朝"/>
        </w:rPr>
      </w:pPr>
    </w:p>
    <w:p w14:paraId="0583DF69" w14:textId="3C2FB812" w:rsidR="0095748C" w:rsidRPr="00D07979" w:rsidDel="00BA35CC" w:rsidRDefault="0095748C" w:rsidP="00F82111">
      <w:pPr>
        <w:overflowPunct w:val="0"/>
        <w:spacing w:line="276" w:lineRule="auto"/>
        <w:ind w:leftChars="200" w:left="630" w:hangingChars="100" w:hanging="210"/>
        <w:jc w:val="both"/>
        <w:rPr>
          <w:del w:id="544" w:author="朝日 晴己（名古屋港管理組合）" w:date="2025-11-12T09:41:00Z" w16du:dateUtc="2025-11-12T00:41:00Z"/>
          <w:rFonts w:ascii="ＭＳ 明朝" w:eastAsia="ＭＳ 明朝" w:hAnsi="ＭＳ 明朝"/>
        </w:rPr>
      </w:pPr>
      <w:del w:id="545" w:author="朝日 晴己（名古屋港管理組合）" w:date="2025-11-12T09:41:00Z" w16du:dateUtc="2025-11-12T00:41:00Z">
        <w:r w:rsidRPr="00D07979" w:rsidDel="00BA35CC">
          <w:rPr>
            <w:rFonts w:ascii="ＭＳ 明朝" w:eastAsia="ＭＳ 明朝" w:hAnsi="ＭＳ 明朝"/>
          </w:rPr>
          <w:delText>※くじ番号（</w:delText>
        </w:r>
        <w:r w:rsidR="00404A1A" w:rsidRPr="00D07979" w:rsidDel="00BA35CC">
          <w:rPr>
            <w:rFonts w:ascii="ＭＳ 明朝" w:eastAsia="ＭＳ 明朝" w:hAnsi="ＭＳ 明朝" w:hint="eastAsia"/>
          </w:rPr>
          <w:delText>３</w:delText>
        </w:r>
        <w:r w:rsidRPr="00D07979" w:rsidDel="00BA35CC">
          <w:rPr>
            <w:rFonts w:ascii="ＭＳ 明朝" w:eastAsia="ＭＳ 明朝" w:hAnsi="ＭＳ 明朝"/>
          </w:rPr>
          <w:delText>桁の任意の数）は、入札書に記載してください。このくじ番号は、同価格での入札が</w:delText>
        </w:r>
        <w:r w:rsidR="00404A1A" w:rsidRPr="00D07979" w:rsidDel="00BA35CC">
          <w:rPr>
            <w:rFonts w:ascii="ＭＳ 明朝" w:eastAsia="ＭＳ 明朝" w:hAnsi="ＭＳ 明朝" w:hint="eastAsia"/>
          </w:rPr>
          <w:delText>な</w:delText>
        </w:r>
        <w:r w:rsidRPr="00D07979" w:rsidDel="00BA35CC">
          <w:rPr>
            <w:rFonts w:ascii="ＭＳ 明朝" w:eastAsia="ＭＳ 明朝" w:hAnsi="ＭＳ 明朝"/>
          </w:rPr>
          <w:delText>かった場合使用しません</w:delText>
        </w:r>
        <w:r w:rsidR="00E20074" w:rsidDel="00BA35CC">
          <w:rPr>
            <w:rFonts w:ascii="ＭＳ 明朝" w:eastAsia="ＭＳ 明朝" w:hAnsi="ＭＳ 明朝" w:hint="eastAsia"/>
          </w:rPr>
          <w:delText>。</w:delText>
        </w:r>
      </w:del>
    </w:p>
    <w:p w14:paraId="3898D808" w14:textId="0DB55D30" w:rsidR="0095748C" w:rsidDel="00BA35CC" w:rsidRDefault="0095748C" w:rsidP="00B265F6">
      <w:pPr>
        <w:overflowPunct w:val="0"/>
        <w:spacing w:line="276" w:lineRule="auto"/>
        <w:ind w:leftChars="392" w:left="1401" w:hangingChars="275" w:hanging="578"/>
        <w:rPr>
          <w:del w:id="546" w:author="朝日 晴己（名古屋港管理組合）" w:date="2025-11-12T09:41:00Z" w16du:dateUtc="2025-11-12T00:41:00Z"/>
          <w:rFonts w:ascii="ＭＳ 明朝" w:eastAsia="ＭＳ 明朝" w:hAnsi="ＭＳ 明朝"/>
        </w:rPr>
      </w:pPr>
    </w:p>
    <w:p w14:paraId="287B0A63" w14:textId="01C4BB54" w:rsidR="00BE7EA1" w:rsidDel="00BA35CC" w:rsidRDefault="00BE7EA1" w:rsidP="00B265F6">
      <w:pPr>
        <w:overflowPunct w:val="0"/>
        <w:spacing w:line="276" w:lineRule="auto"/>
        <w:ind w:leftChars="392" w:left="1401" w:hangingChars="275" w:hanging="578"/>
        <w:rPr>
          <w:del w:id="547" w:author="朝日 晴己（名古屋港管理組合）" w:date="2025-11-12T09:41:00Z" w16du:dateUtc="2025-11-12T00:41:00Z"/>
          <w:rFonts w:ascii="ＭＳ 明朝" w:eastAsia="ＭＳ 明朝" w:hAnsi="ＭＳ 明朝"/>
        </w:rPr>
      </w:pPr>
    </w:p>
    <w:p w14:paraId="7503DF5E" w14:textId="15398E5C" w:rsidR="0095748C" w:rsidDel="00BA35CC" w:rsidRDefault="00CA3121" w:rsidP="00B265F6">
      <w:pPr>
        <w:overflowPunct w:val="0"/>
        <w:spacing w:line="276" w:lineRule="auto"/>
        <w:ind w:leftChars="200" w:left="420"/>
        <w:rPr>
          <w:del w:id="548" w:author="朝日 晴己（名古屋港管理組合）" w:date="2025-11-12T09:41:00Z" w16du:dateUtc="2025-11-12T00:41:00Z"/>
          <w:rFonts w:ascii="ＭＳ 明朝" w:eastAsia="ＭＳ 明朝" w:hAnsi="ＭＳ 明朝"/>
        </w:rPr>
      </w:pPr>
      <w:del w:id="549" w:author="朝日 晴己（名古屋港管理組合）" w:date="2025-11-12T09:41:00Z" w16du:dateUtc="2025-11-12T00:41:00Z">
        <w:r w:rsidDel="00BA35CC">
          <w:rPr>
            <w:rFonts w:ascii="ＭＳ 明朝" w:eastAsia="ＭＳ 明朝" w:hAnsi="ＭＳ 明朝"/>
            <w:noProof/>
          </w:rPr>
          <mc:AlternateContent>
            <mc:Choice Requires="wps">
              <w:drawing>
                <wp:inline distT="0" distB="0" distL="0" distR="0" wp14:anchorId="5C5EF618" wp14:editId="51F63F02">
                  <wp:extent cx="5372100" cy="3676650"/>
                  <wp:effectExtent l="0" t="0" r="19050" b="19050"/>
                  <wp:docPr id="462681765" name="テキスト ボックス 2"/>
                  <wp:cNvGraphicFramePr/>
                  <a:graphic xmlns:a="http://schemas.openxmlformats.org/drawingml/2006/main">
                    <a:graphicData uri="http://schemas.microsoft.com/office/word/2010/wordprocessingShape">
                      <wps:wsp>
                        <wps:cNvSpPr txBox="1"/>
                        <wps:spPr>
                          <a:xfrm>
                            <a:off x="0" y="0"/>
                            <a:ext cx="5372100" cy="3676650"/>
                          </a:xfrm>
                          <a:prstGeom prst="rect">
                            <a:avLst/>
                          </a:prstGeom>
                          <a:solidFill>
                            <a:schemeClr val="lt1"/>
                          </a:solidFill>
                          <a:ln w="6350">
                            <a:solidFill>
                              <a:prstClr val="black"/>
                            </a:solidFill>
                          </a:ln>
                        </wps:spPr>
                        <wps:txb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5EF618" id="_x0000_s1055" type="#_x0000_t202" style="width:423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" fillcolor="white [3201]" strokeweight=".5pt">
                  <v:textbo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v:textbox>
                  <w10:anchorlock/>
                </v:shape>
              </w:pict>
            </mc:Fallback>
          </mc:AlternateContent>
        </w:r>
      </w:del>
    </w:p>
    <w:p w14:paraId="4714C7AF" w14:textId="5C172B79" w:rsidR="00D36583" w:rsidDel="00BA35CC" w:rsidRDefault="00D36583" w:rsidP="00F82111">
      <w:pPr>
        <w:overflowPunct w:val="0"/>
        <w:spacing w:line="276" w:lineRule="auto"/>
        <w:ind w:left="420" w:hangingChars="200" w:hanging="420"/>
        <w:jc w:val="both"/>
        <w:rPr>
          <w:del w:id="550" w:author="朝日 晴己（名古屋港管理組合）" w:date="2025-11-12T09:41:00Z" w16du:dateUtc="2025-11-12T00:41:00Z"/>
          <w:rFonts w:ascii="ＭＳ 明朝" w:eastAsia="ＭＳ 明朝" w:hAnsi="ＭＳ 明朝"/>
        </w:rPr>
      </w:pPr>
    </w:p>
    <w:p w14:paraId="49D0DA9D" w14:textId="7FEBA8CE" w:rsidR="00BE7EA1" w:rsidDel="00BA35CC" w:rsidRDefault="00BE7EA1" w:rsidP="00F82111">
      <w:pPr>
        <w:overflowPunct w:val="0"/>
        <w:spacing w:line="276" w:lineRule="auto"/>
        <w:ind w:left="420" w:hangingChars="200" w:hanging="420"/>
        <w:jc w:val="both"/>
        <w:rPr>
          <w:del w:id="551" w:author="朝日 晴己（名古屋港管理組合）" w:date="2025-11-12T09:41:00Z" w16du:dateUtc="2025-11-12T00:41:00Z"/>
          <w:rFonts w:ascii="ＭＳ 明朝" w:eastAsia="ＭＳ 明朝" w:hAnsi="ＭＳ 明朝"/>
        </w:rPr>
      </w:pPr>
    </w:p>
    <w:p w14:paraId="7B293118" w14:textId="0262FA4C" w:rsidR="00731BCF" w:rsidRPr="00CA3121" w:rsidDel="00BA35CC" w:rsidRDefault="00D85BEB" w:rsidP="00F82111">
      <w:pPr>
        <w:overflowPunct w:val="0"/>
        <w:spacing w:line="276" w:lineRule="auto"/>
        <w:ind w:left="422" w:hangingChars="200" w:hanging="422"/>
        <w:jc w:val="both"/>
        <w:rPr>
          <w:del w:id="552" w:author="朝日 晴己（名古屋港管理組合）" w:date="2025-11-12T09:41:00Z" w16du:dateUtc="2025-11-12T00:41:00Z"/>
          <w:rFonts w:ascii="ＭＳ ゴシック" w:eastAsia="ＭＳ ゴシック" w:hAnsi="ＭＳ ゴシック"/>
          <w:b/>
          <w:bCs/>
        </w:rPr>
      </w:pPr>
      <w:del w:id="55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８</w:delText>
        </w:r>
        <w:r w:rsidRPr="00310764" w:rsidDel="00BA35CC">
          <w:rPr>
            <w:rFonts w:ascii="ＭＳ ゴシック" w:eastAsia="ＭＳ ゴシック" w:hAnsi="ＭＳ ゴシック"/>
            <w:b/>
            <w:bCs/>
          </w:rPr>
          <w:delText>）</w:delText>
        </w:r>
        <w:r w:rsidRPr="00CA3121" w:rsidDel="00BA35CC">
          <w:rPr>
            <w:rFonts w:ascii="ＭＳ ゴシック" w:eastAsia="ＭＳ ゴシック" w:hAnsi="ＭＳ ゴシック"/>
            <w:b/>
            <w:bCs/>
          </w:rPr>
          <w:delText>入札結果の</w:delText>
        </w:r>
        <w:commentRangeStart w:id="554"/>
        <w:r w:rsidRPr="00CA3121" w:rsidDel="00BA35CC">
          <w:rPr>
            <w:rFonts w:ascii="ＭＳ ゴシック" w:eastAsia="ＭＳ ゴシック" w:hAnsi="ＭＳ ゴシック"/>
            <w:b/>
            <w:bCs/>
          </w:rPr>
          <w:delText>公表</w:delText>
        </w:r>
        <w:commentRangeEnd w:id="554"/>
        <w:r w:rsidR="00C525F9" w:rsidRPr="00CA3121" w:rsidDel="00BA35CC">
          <w:rPr>
            <w:rStyle w:val="af6"/>
          </w:rPr>
          <w:commentReference w:id="554"/>
        </w:r>
      </w:del>
    </w:p>
    <w:p w14:paraId="13617027" w14:textId="2234335F" w:rsidR="00C92839" w:rsidRPr="0064316D" w:rsidDel="00BA35CC" w:rsidRDefault="00D85BEB" w:rsidP="00F82111">
      <w:pPr>
        <w:overflowPunct w:val="0"/>
        <w:spacing w:line="276" w:lineRule="auto"/>
        <w:ind w:leftChars="200" w:left="420" w:rightChars="-27" w:right="-57" w:firstLineChars="100" w:firstLine="206"/>
        <w:jc w:val="both"/>
        <w:rPr>
          <w:del w:id="555" w:author="朝日 晴己（名古屋港管理組合）" w:date="2025-11-12T09:41:00Z" w16du:dateUtc="2025-11-12T00:41:00Z"/>
          <w:rFonts w:ascii="ＭＳ 明朝" w:eastAsia="ＭＳ 明朝" w:hAnsi="ＭＳ 明朝"/>
        </w:rPr>
      </w:pPr>
      <w:del w:id="556" w:author="朝日 晴己（名古屋港管理組合）" w:date="2025-11-12T09:41:00Z" w16du:dateUtc="2025-11-12T00:41:00Z">
        <w:r w:rsidRPr="0064316D" w:rsidDel="00BA35CC">
          <w:rPr>
            <w:rFonts w:ascii="ＭＳ 明朝" w:eastAsia="ＭＳ 明朝" w:hAnsi="ＭＳ 明朝"/>
            <w:spacing w:val="-2"/>
          </w:rPr>
          <w:delText>入札結果については、その内容（物件の所在・地番、地目</w:delText>
        </w:r>
        <w:r w:rsidR="00404A1A" w:rsidRPr="0064316D" w:rsidDel="00BA35CC">
          <w:rPr>
            <w:rFonts w:ascii="ＭＳ 明朝" w:eastAsia="ＭＳ 明朝" w:hAnsi="ＭＳ 明朝" w:hint="eastAsia"/>
            <w:spacing w:val="-2"/>
          </w:rPr>
          <w:delText>、</w:delText>
        </w:r>
        <w:r w:rsidR="00D35AC5" w:rsidDel="00BA35CC">
          <w:rPr>
            <w:rFonts w:ascii="ＭＳ 明朝" w:eastAsia="ＭＳ 明朝" w:hAnsi="ＭＳ 明朝" w:hint="eastAsia"/>
            <w:spacing w:val="-2"/>
          </w:rPr>
          <w:delText>公簿</w:delText>
        </w:r>
        <w:r w:rsidRPr="0064316D" w:rsidDel="00BA35CC">
          <w:rPr>
            <w:rFonts w:ascii="ＭＳ 明朝" w:eastAsia="ＭＳ 明朝" w:hAnsi="ＭＳ 明朝"/>
            <w:spacing w:val="-2"/>
          </w:rPr>
          <w:delText>面積、</w:delText>
        </w:r>
        <w:r w:rsidR="00404A1A" w:rsidRPr="0064316D" w:rsidDel="00BA35CC">
          <w:rPr>
            <w:rFonts w:ascii="ＭＳ 明朝" w:eastAsia="ＭＳ 明朝" w:hAnsi="ＭＳ 明朝" w:hint="eastAsia"/>
            <w:spacing w:val="-2"/>
          </w:rPr>
          <w:delText>最低売却価格</w:delText>
        </w:r>
        <w:r w:rsidRPr="0064316D" w:rsidDel="00BA35CC">
          <w:rPr>
            <w:rFonts w:ascii="ＭＳ 明朝" w:eastAsia="ＭＳ 明朝" w:hAnsi="ＭＳ 明朝"/>
            <w:spacing w:val="-2"/>
          </w:rPr>
          <w:delText>、</w:delText>
        </w:r>
        <w:r w:rsidRPr="0064316D" w:rsidDel="00BA35CC">
          <w:rPr>
            <w:rFonts w:ascii="ＭＳ 明朝" w:eastAsia="ＭＳ 明朝" w:hAnsi="ＭＳ 明朝"/>
          </w:rPr>
          <w:delText>落札額及び落札者名、入札参加者数）を公表するとともに、一定期間、</w:delText>
        </w:r>
        <w:r w:rsidR="00C92839" w:rsidRPr="000A341A" w:rsidDel="00BA35CC">
          <w:rPr>
            <w:rFonts w:ascii="ＭＳ 明朝" w:eastAsia="ＭＳ 明朝" w:hAnsi="ＭＳ 明朝" w:hint="eastAsia"/>
          </w:rPr>
          <w:delText>本組合</w:delText>
        </w:r>
        <w:r w:rsidRPr="000A341A" w:rsidDel="00BA35CC">
          <w:rPr>
            <w:rFonts w:ascii="ＭＳ 明朝" w:eastAsia="ＭＳ 明朝" w:hAnsi="ＭＳ 明朝"/>
          </w:rPr>
          <w:delText>公式ウェブサイト</w:delText>
        </w:r>
        <w:r w:rsidRPr="0064316D" w:rsidDel="00BA35CC">
          <w:rPr>
            <w:rFonts w:ascii="ＭＳ 明朝" w:eastAsia="ＭＳ 明朝" w:hAnsi="ＭＳ 明朝"/>
          </w:rPr>
          <w:delText>にも掲載します。</w:delText>
        </w:r>
        <w:commentRangeStart w:id="557"/>
        <w:commentRangeEnd w:id="557"/>
        <w:r w:rsidR="00A130DF" w:rsidDel="00BA35CC">
          <w:rPr>
            <w:rStyle w:val="af6"/>
          </w:rPr>
          <w:commentReference w:id="557"/>
        </w:r>
      </w:del>
    </w:p>
    <w:p w14:paraId="046E3EEB" w14:textId="7B8DDA49" w:rsidR="00C02C93" w:rsidRPr="00CA3121" w:rsidDel="00BA35CC" w:rsidRDefault="00D85BEB" w:rsidP="00F82111">
      <w:pPr>
        <w:overflowPunct w:val="0"/>
        <w:spacing w:line="276" w:lineRule="auto"/>
        <w:ind w:leftChars="200" w:left="420" w:firstLineChars="100" w:firstLine="210"/>
        <w:jc w:val="both"/>
        <w:rPr>
          <w:del w:id="558" w:author="朝日 晴己（名古屋港管理組合）" w:date="2025-11-12T09:41:00Z" w16du:dateUtc="2025-11-12T00:41:00Z"/>
          <w:rFonts w:ascii="ＭＳ 明朝" w:eastAsia="ＭＳ 明朝" w:hAnsi="ＭＳ 明朝"/>
        </w:rPr>
      </w:pPr>
      <w:del w:id="559" w:author="朝日 晴己（名古屋港管理組合）" w:date="2025-11-12T09:41:00Z" w16du:dateUtc="2025-11-12T00:41:00Z">
        <w:r w:rsidRPr="00CA3121" w:rsidDel="00BA35CC">
          <w:rPr>
            <w:rFonts w:ascii="ＭＳ 明朝" w:eastAsia="ＭＳ 明朝" w:hAnsi="ＭＳ 明朝"/>
          </w:rPr>
          <w:delText>また、落札者以外の入札参加者名及びその入札金額等について、</w:delText>
        </w:r>
        <w:commentRangeStart w:id="560"/>
        <w:r w:rsidR="00E7277F" w:rsidDel="00BA35CC">
          <w:rPr>
            <w:rFonts w:ascii="ＭＳ 明朝" w:eastAsia="ＭＳ 明朝" w:hAnsi="ＭＳ 明朝" w:hint="eastAsia"/>
          </w:rPr>
          <w:delText>問合せ</w:delText>
        </w:r>
        <w:r w:rsidRPr="00CA3121" w:rsidDel="00BA35CC">
          <w:rPr>
            <w:rFonts w:ascii="ＭＳ 明朝" w:eastAsia="ＭＳ 明朝" w:hAnsi="ＭＳ 明朝"/>
          </w:rPr>
          <w:delText>や情報公開請求</w:delText>
        </w:r>
        <w:commentRangeEnd w:id="560"/>
        <w:r w:rsidR="00A130DF" w:rsidDel="00BA35CC">
          <w:rPr>
            <w:rStyle w:val="af6"/>
          </w:rPr>
          <w:commentReference w:id="560"/>
        </w:r>
        <w:r w:rsidRPr="00CA3121" w:rsidDel="00BA35CC">
          <w:rPr>
            <w:rFonts w:ascii="ＭＳ 明朝" w:eastAsia="ＭＳ 明朝" w:hAnsi="ＭＳ 明朝"/>
          </w:rPr>
          <w:delText>があれば回答しますので、あらかじめご承知おきください。</w:delText>
        </w:r>
      </w:del>
    </w:p>
    <w:p w14:paraId="2F8624A7" w14:textId="0BFC0DF8" w:rsidR="00354C9D" w:rsidDel="00BA35CC" w:rsidRDefault="00354C9D" w:rsidP="00F82111">
      <w:pPr>
        <w:overflowPunct w:val="0"/>
        <w:spacing w:line="276" w:lineRule="auto"/>
        <w:ind w:leftChars="200" w:left="420" w:firstLineChars="111" w:firstLine="233"/>
        <w:jc w:val="both"/>
        <w:rPr>
          <w:del w:id="561" w:author="朝日 晴己（名古屋港管理組合）" w:date="2025-11-12T09:41:00Z" w16du:dateUtc="2025-11-12T00:41:00Z"/>
          <w:rFonts w:ascii="ＭＳ 明朝" w:eastAsia="ＭＳ 明朝" w:hAnsi="ＭＳ 明朝"/>
        </w:rPr>
      </w:pPr>
    </w:p>
    <w:p w14:paraId="303A7E14" w14:textId="5FB0A8DA" w:rsidR="00BE7EA1" w:rsidDel="00BA35CC" w:rsidRDefault="00BE7EA1" w:rsidP="00F82111">
      <w:pPr>
        <w:overflowPunct w:val="0"/>
        <w:spacing w:line="276" w:lineRule="auto"/>
        <w:ind w:leftChars="200" w:left="420" w:firstLineChars="111" w:firstLine="233"/>
        <w:jc w:val="both"/>
        <w:rPr>
          <w:del w:id="562" w:author="朝日 晴己（名古屋港管理組合）" w:date="2025-11-12T09:41:00Z" w16du:dateUtc="2025-11-12T00:41:00Z"/>
          <w:rFonts w:ascii="ＭＳ 明朝" w:eastAsia="ＭＳ 明朝" w:hAnsi="ＭＳ 明朝"/>
        </w:rPr>
      </w:pPr>
    </w:p>
    <w:p w14:paraId="212C8BF2" w14:textId="174A9128" w:rsidR="00BE7EA1" w:rsidDel="00BA35CC" w:rsidRDefault="00BE7EA1" w:rsidP="00F82111">
      <w:pPr>
        <w:overflowPunct w:val="0"/>
        <w:spacing w:line="276" w:lineRule="auto"/>
        <w:ind w:leftChars="200" w:left="420" w:firstLineChars="111" w:firstLine="233"/>
        <w:jc w:val="both"/>
        <w:rPr>
          <w:del w:id="563" w:author="朝日 晴己（名古屋港管理組合）" w:date="2025-11-12T09:41:00Z" w16du:dateUtc="2025-11-12T00:41:00Z"/>
          <w:rFonts w:ascii="ＭＳ 明朝" w:eastAsia="ＭＳ 明朝" w:hAnsi="ＭＳ 明朝"/>
        </w:rPr>
      </w:pPr>
    </w:p>
    <w:p w14:paraId="460EB793" w14:textId="22AF7CD5" w:rsidR="00BE7EA1" w:rsidDel="00BA35CC" w:rsidRDefault="00BE7EA1" w:rsidP="00F82111">
      <w:pPr>
        <w:overflowPunct w:val="0"/>
        <w:spacing w:line="276" w:lineRule="auto"/>
        <w:ind w:leftChars="200" w:left="420" w:firstLineChars="111" w:firstLine="233"/>
        <w:jc w:val="both"/>
        <w:rPr>
          <w:del w:id="564" w:author="朝日 晴己（名古屋港管理組合）" w:date="2025-11-12T09:41:00Z" w16du:dateUtc="2025-11-12T00:41:00Z"/>
          <w:rFonts w:ascii="ＭＳ 明朝" w:eastAsia="ＭＳ 明朝" w:hAnsi="ＭＳ 明朝"/>
        </w:rPr>
      </w:pPr>
    </w:p>
    <w:p w14:paraId="47FF0168" w14:textId="4154ADED" w:rsidR="00BE7EA1" w:rsidDel="00BA35CC" w:rsidRDefault="00BE7EA1" w:rsidP="00F82111">
      <w:pPr>
        <w:overflowPunct w:val="0"/>
        <w:spacing w:line="276" w:lineRule="auto"/>
        <w:ind w:leftChars="200" w:left="420" w:firstLineChars="111" w:firstLine="233"/>
        <w:jc w:val="both"/>
        <w:rPr>
          <w:del w:id="565" w:author="朝日 晴己（名古屋港管理組合）" w:date="2025-11-12T09:41:00Z" w16du:dateUtc="2025-11-12T00:41:00Z"/>
          <w:rFonts w:ascii="ＭＳ 明朝" w:eastAsia="ＭＳ 明朝" w:hAnsi="ＭＳ 明朝"/>
        </w:rPr>
      </w:pPr>
    </w:p>
    <w:p w14:paraId="6617EA1B" w14:textId="68A13FED" w:rsidR="00BE7EA1" w:rsidRPr="00CA3121" w:rsidDel="00BA35CC" w:rsidRDefault="00BE7EA1" w:rsidP="00F82111">
      <w:pPr>
        <w:overflowPunct w:val="0"/>
        <w:spacing w:line="276" w:lineRule="auto"/>
        <w:ind w:leftChars="200" w:left="420" w:firstLineChars="111" w:firstLine="233"/>
        <w:jc w:val="both"/>
        <w:rPr>
          <w:del w:id="566" w:author="朝日 晴己（名古屋港管理組合）" w:date="2025-11-12T09:41:00Z" w16du:dateUtc="2025-11-12T00:41:00Z"/>
          <w:rFonts w:ascii="ＭＳ 明朝" w:eastAsia="ＭＳ 明朝" w:hAnsi="ＭＳ 明朝"/>
        </w:rPr>
      </w:pPr>
    </w:p>
    <w:p w14:paraId="391722AD" w14:textId="56036DF7" w:rsidR="00902E85" w:rsidRPr="00CA3121" w:rsidDel="00BA35CC" w:rsidRDefault="00902E85" w:rsidP="00F82111">
      <w:pPr>
        <w:overflowPunct w:val="0"/>
        <w:spacing w:line="276" w:lineRule="auto"/>
        <w:jc w:val="both"/>
        <w:rPr>
          <w:del w:id="567" w:author="朝日 晴己（名古屋港管理組合）" w:date="2025-11-12T09:41:00Z" w16du:dateUtc="2025-11-12T00:41:00Z"/>
          <w:rFonts w:ascii="ＭＳ ゴシック" w:eastAsia="ＭＳ ゴシック" w:hAnsi="ＭＳ ゴシック"/>
          <w:b/>
          <w:bCs/>
        </w:rPr>
      </w:pPr>
      <w:del w:id="568" w:author="朝日 晴己（名古屋港管理組合）" w:date="2025-11-12T09:41:00Z" w16du:dateUtc="2025-11-12T00:41:00Z">
        <w:r w:rsidRPr="00CA3121" w:rsidDel="00BA35CC">
          <w:rPr>
            <w:rFonts w:ascii="ＭＳ ゴシック" w:eastAsia="ＭＳ ゴシック" w:hAnsi="ＭＳ ゴシック"/>
            <w:b/>
            <w:bCs/>
          </w:rPr>
          <w:delText>（</w:delText>
        </w:r>
        <w:r w:rsidRPr="00CA3121" w:rsidDel="00BA35CC">
          <w:rPr>
            <w:rFonts w:ascii="ＭＳ ゴシック" w:eastAsia="ＭＳ ゴシック" w:hAnsi="ＭＳ ゴシック" w:hint="eastAsia"/>
            <w:b/>
            <w:bCs/>
          </w:rPr>
          <w:delText>９</w:delText>
        </w:r>
        <w:r w:rsidRPr="00CA3121" w:rsidDel="00BA35CC">
          <w:rPr>
            <w:rFonts w:ascii="ＭＳ ゴシック" w:eastAsia="ＭＳ ゴシック" w:hAnsi="ＭＳ ゴシック"/>
            <w:b/>
            <w:bCs/>
          </w:rPr>
          <w:delText>）入札保証金の</w:delText>
        </w:r>
        <w:r w:rsidRPr="00CA3121" w:rsidDel="00BA35CC">
          <w:rPr>
            <w:rFonts w:ascii="ＭＳ ゴシック" w:eastAsia="ＭＳ ゴシック" w:hAnsi="ＭＳ ゴシック" w:hint="eastAsia"/>
            <w:b/>
            <w:bCs/>
          </w:rPr>
          <w:delText>還付</w:delText>
        </w:r>
      </w:del>
    </w:p>
    <w:p w14:paraId="479A1DB1" w14:textId="4CCC80E9" w:rsidR="00902E85" w:rsidRPr="00C023EE" w:rsidDel="00BA35CC" w:rsidRDefault="00902E85" w:rsidP="00F82111">
      <w:pPr>
        <w:overflowPunct w:val="0"/>
        <w:spacing w:line="276" w:lineRule="auto"/>
        <w:ind w:leftChars="200" w:left="420" w:firstLineChars="100" w:firstLine="206"/>
        <w:jc w:val="both"/>
        <w:rPr>
          <w:del w:id="569" w:author="朝日 晴己（名古屋港管理組合）" w:date="2025-11-12T09:41:00Z" w16du:dateUtc="2025-11-12T00:41:00Z"/>
          <w:rFonts w:ascii="ＭＳ 明朝" w:eastAsia="ＭＳ 明朝" w:hAnsi="ＭＳ 明朝"/>
        </w:rPr>
      </w:pPr>
      <w:del w:id="570" w:author="朝日 晴己（名古屋港管理組合）" w:date="2025-11-12T09:41:00Z" w16du:dateUtc="2025-11-12T00:41:00Z">
        <w:r w:rsidRPr="00CA3121" w:rsidDel="00BA35CC">
          <w:rPr>
            <w:rFonts w:ascii="ＭＳ 明朝" w:eastAsia="ＭＳ 明朝" w:hAnsi="ＭＳ 明朝"/>
            <w:spacing w:val="-2"/>
          </w:rPr>
          <w:delText>入札保証金は、落札者以外の入札</w:delText>
        </w:r>
        <w:r w:rsidR="00CD7B8F" w:rsidDel="00BA35CC">
          <w:rPr>
            <w:rFonts w:ascii="ＭＳ 明朝" w:eastAsia="ＭＳ 明朝" w:hAnsi="ＭＳ 明朝" w:hint="eastAsia"/>
            <w:spacing w:val="-2"/>
          </w:rPr>
          <w:delText>参加</w:delText>
        </w:r>
        <w:r w:rsidRPr="00CA3121" w:rsidDel="00BA35CC">
          <w:rPr>
            <w:rFonts w:ascii="ＭＳ 明朝" w:eastAsia="ＭＳ 明朝" w:hAnsi="ＭＳ 明朝"/>
            <w:spacing w:val="-2"/>
          </w:rPr>
          <w:delText>者に対しては入札執行後に還付します。</w:delText>
        </w:r>
      </w:del>
      <w:del w:id="571" w:author="朝日 晴己（名古屋港管理組合）" w:date="2025-11-11T15:17:00Z" w16du:dateUtc="2025-11-11T06:17:00Z">
        <w:r w:rsidRPr="00CA3121" w:rsidDel="00EB6F67">
          <w:rPr>
            <w:rFonts w:ascii="ＭＳ 明朝" w:eastAsia="ＭＳ 明朝" w:hAnsi="ＭＳ 明朝"/>
            <w:spacing w:val="-2"/>
          </w:rPr>
          <w:delText>落札者に</w:delText>
        </w:r>
        <w:r w:rsidR="00D35AC5" w:rsidDel="00EB6F67">
          <w:rPr>
            <w:rFonts w:ascii="ＭＳ 明朝" w:eastAsia="ＭＳ 明朝" w:hAnsi="ＭＳ 明朝" w:hint="eastAsia"/>
            <w:spacing w:val="-2"/>
          </w:rPr>
          <w:delText>ついて</w:delText>
        </w:r>
        <w:r w:rsidRPr="00CA3121" w:rsidDel="00EB6F67">
          <w:rPr>
            <w:rFonts w:ascii="ＭＳ 明朝" w:eastAsia="ＭＳ 明朝" w:hAnsi="ＭＳ 明朝"/>
            <w:spacing w:val="-2"/>
          </w:rPr>
          <w:delText>は契約</w:delText>
        </w:r>
        <w:r w:rsidRPr="00CA3121" w:rsidDel="00EB6F67">
          <w:rPr>
            <w:rFonts w:ascii="ＭＳ 明朝" w:eastAsia="ＭＳ 明朝" w:hAnsi="ＭＳ 明朝"/>
          </w:rPr>
          <w:delText>締結後に契約金に充当することができます。</w:delText>
        </w:r>
      </w:del>
    </w:p>
    <w:p w14:paraId="7E71E23E" w14:textId="1A943C3E" w:rsidR="00902E85" w:rsidRPr="00CA3121" w:rsidDel="00BA35CC" w:rsidRDefault="00902E85" w:rsidP="00F82111">
      <w:pPr>
        <w:overflowPunct w:val="0"/>
        <w:spacing w:line="276" w:lineRule="auto"/>
        <w:ind w:leftChars="200" w:left="420" w:firstLineChars="100" w:firstLine="206"/>
        <w:jc w:val="both"/>
        <w:rPr>
          <w:del w:id="572" w:author="朝日 晴己（名古屋港管理組合）" w:date="2025-11-12T09:41:00Z" w16du:dateUtc="2025-11-12T00:41:00Z"/>
          <w:rFonts w:ascii="ＭＳ 明朝" w:eastAsia="ＭＳ 明朝" w:hAnsi="ＭＳ 明朝"/>
        </w:rPr>
      </w:pPr>
      <w:del w:id="573" w:author="朝日 晴己（名古屋港管理組合）" w:date="2025-11-12T09:41:00Z" w16du:dateUtc="2025-11-12T00:41:00Z">
        <w:r w:rsidRPr="00F07FF0" w:rsidDel="00BA35CC">
          <w:rPr>
            <w:rFonts w:ascii="ＭＳ 明朝" w:eastAsia="ＭＳ 明朝" w:hAnsi="ＭＳ 明朝"/>
            <w:spacing w:val="-2"/>
          </w:rPr>
          <w:delText>入札保証金を納付した者は、地方自治法第２３５条の４第３項</w:delText>
        </w:r>
        <w:commentRangeStart w:id="574"/>
        <w:commentRangeEnd w:id="574"/>
        <w:r w:rsidDel="00BA35CC">
          <w:rPr>
            <w:rStyle w:val="af6"/>
          </w:rPr>
          <w:commentReference w:id="574"/>
        </w:r>
        <w:r w:rsidRPr="00F07FF0" w:rsidDel="00BA35CC">
          <w:rPr>
            <w:rFonts w:ascii="ＭＳ 明朝" w:eastAsia="ＭＳ 明朝" w:hAnsi="ＭＳ 明朝"/>
            <w:spacing w:val="-2"/>
          </w:rPr>
          <w:delText>の規定により、入札保証金を納</w:delText>
        </w:r>
        <w:r w:rsidRPr="00420E40" w:rsidDel="00BA35CC">
          <w:rPr>
            <w:rFonts w:ascii="ＭＳ 明朝" w:eastAsia="ＭＳ 明朝" w:hAnsi="ＭＳ 明朝"/>
            <w:spacing w:val="-4"/>
          </w:rPr>
          <w:delText>付した日からその還付を受ける日までの期</w:delText>
        </w:r>
        <w:r w:rsidRPr="00CA3121" w:rsidDel="00BA35CC">
          <w:rPr>
            <w:rFonts w:ascii="ＭＳ 明朝" w:eastAsia="ＭＳ 明朝" w:hAnsi="ＭＳ 明朝"/>
            <w:spacing w:val="-4"/>
          </w:rPr>
          <w:delText>間に対する利息の支払いを請求することはできません。</w:delText>
        </w:r>
      </w:del>
    </w:p>
    <w:p w14:paraId="720167A5" w14:textId="4B3333BA" w:rsidR="00902E85" w:rsidRPr="007C23D0" w:rsidDel="00BA35CC" w:rsidRDefault="00902E85" w:rsidP="00F82111">
      <w:pPr>
        <w:overflowPunct w:val="0"/>
        <w:spacing w:line="276" w:lineRule="auto"/>
        <w:ind w:leftChars="200" w:left="420" w:firstLineChars="100" w:firstLine="210"/>
        <w:jc w:val="both"/>
        <w:rPr>
          <w:del w:id="575" w:author="朝日 晴己（名古屋港管理組合）" w:date="2025-11-12T09:41:00Z" w16du:dateUtc="2025-11-12T00:41:00Z"/>
          <w:rFonts w:ascii="ＭＳ 明朝" w:eastAsia="ＭＳ 明朝" w:hAnsi="ＭＳ 明朝"/>
        </w:rPr>
      </w:pPr>
      <w:del w:id="576" w:author="朝日 晴己（名古屋港管理組合）" w:date="2025-11-12T09:41:00Z" w16du:dateUtc="2025-11-12T00:41:00Z">
        <w:r w:rsidRPr="007C23D0" w:rsidDel="00BA35CC">
          <w:rPr>
            <w:rFonts w:ascii="ＭＳ 明朝" w:eastAsia="ＭＳ 明朝" w:hAnsi="ＭＳ 明朝"/>
          </w:rPr>
          <w:delText>入札保証金の還付には、支払いの手続き上、２～３週間程度かかりますので、あらかじめご了承ください。</w:delText>
        </w:r>
      </w:del>
    </w:p>
    <w:p w14:paraId="63659781" w14:textId="7AF604D6" w:rsidR="00BA6084" w:rsidRPr="007C23D0" w:rsidDel="00BA35CC" w:rsidRDefault="00BA6084" w:rsidP="00F82111">
      <w:pPr>
        <w:overflowPunct w:val="0"/>
        <w:spacing w:line="276" w:lineRule="auto"/>
        <w:ind w:leftChars="200" w:left="420" w:firstLineChars="100" w:firstLine="210"/>
        <w:jc w:val="both"/>
        <w:rPr>
          <w:del w:id="577" w:author="朝日 晴己（名古屋港管理組合）" w:date="2025-11-12T09:41:00Z" w16du:dateUtc="2025-11-12T00:41:00Z"/>
          <w:rFonts w:ascii="ＭＳ 明朝" w:eastAsia="ＭＳ 明朝" w:hAnsi="ＭＳ 明朝"/>
        </w:rPr>
      </w:pPr>
      <w:del w:id="578" w:author="朝日 晴己（名古屋港管理組合）" w:date="2025-11-12T09:41:00Z" w16du:dateUtc="2025-11-12T00:41:00Z">
        <w:r w:rsidRPr="007C23D0" w:rsidDel="00BA35CC">
          <w:rPr>
            <w:rFonts w:ascii="ＭＳ 明朝" w:eastAsia="ＭＳ 明朝" w:hAnsi="ＭＳ 明朝" w:hint="eastAsia"/>
          </w:rPr>
          <w:delText>なお、提出書類は以下のとおりで</w:delText>
        </w:r>
        <w:r w:rsidR="00996502" w:rsidRPr="007C23D0" w:rsidDel="00BA35CC">
          <w:rPr>
            <w:rFonts w:ascii="ＭＳ 明朝" w:eastAsia="ＭＳ 明朝" w:hAnsi="ＭＳ 明朝" w:hint="eastAsia"/>
          </w:rPr>
          <w:delText>、事務局あてに簡易書留により郵送してください。</w:delText>
        </w:r>
      </w:del>
    </w:p>
    <w:p w14:paraId="1C1B98C5" w14:textId="215FFDEF" w:rsidR="00BA6084" w:rsidDel="00BA35CC" w:rsidRDefault="002471DD" w:rsidP="00F82111">
      <w:pPr>
        <w:overflowPunct w:val="0"/>
        <w:spacing w:line="276" w:lineRule="auto"/>
        <w:ind w:leftChars="200" w:left="420"/>
        <w:jc w:val="both"/>
        <w:rPr>
          <w:del w:id="579" w:author="朝日 晴己（名古屋港管理組合）" w:date="2025-11-12T09:41:00Z" w16du:dateUtc="2025-11-12T00:41:00Z"/>
          <w:rFonts w:ascii="ＭＳ 明朝" w:eastAsia="ＭＳ 明朝" w:hAnsi="ＭＳ 明朝"/>
          <w:spacing w:val="-12"/>
        </w:rPr>
      </w:pPr>
      <w:del w:id="580" w:author="朝日 晴己（名古屋港管理組合）" w:date="2025-11-12T09:41:00Z" w16du:dateUtc="2025-11-12T00:41:00Z">
        <w:r w:rsidRPr="00CA3121" w:rsidDel="00BA35CC">
          <w:rPr>
            <w:rFonts w:ascii="ＭＳ 明朝" w:eastAsia="ＭＳ 明朝" w:hAnsi="ＭＳ 明朝"/>
            <w:noProof/>
          </w:rPr>
          <mc:AlternateContent>
            <mc:Choice Requires="wps">
              <w:drawing>
                <wp:inline distT="0" distB="0" distL="0" distR="0" wp14:anchorId="1300646F" wp14:editId="4C9CAF10">
                  <wp:extent cx="5271135" cy="504825"/>
                  <wp:effectExtent l="0" t="0" r="24765" b="28575"/>
                  <wp:docPr id="1912891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04825"/>
                          </a:xfrm>
                          <a:prstGeom prst="rect">
                            <a:avLst/>
                          </a:prstGeom>
                          <a:solidFill>
                            <a:srgbClr val="FFFFFF"/>
                          </a:solidFill>
                          <a:ln w="9525">
                            <a:solidFill>
                              <a:srgbClr val="000000"/>
                            </a:solidFill>
                            <a:miter lim="800000"/>
                            <a:headEnd/>
                            <a:tailEnd/>
                          </a:ln>
                        </wps:spPr>
                        <wps:txb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wps:txbx>
                        <wps:bodyPr rot="0" vert="horz" wrap="square" lIns="91440" tIns="45720" rIns="91440" bIns="45720" anchor="t" anchorCtr="0">
                          <a:noAutofit/>
                        </wps:bodyPr>
                      </wps:wsp>
                    </a:graphicData>
                  </a:graphic>
                </wp:inline>
              </w:drawing>
            </mc:Choice>
            <mc:Fallback>
              <w:pict>
                <v:shape w14:anchorId="1300646F" id="_x0000_s1056" type="#_x0000_t202" style="width:41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">
                  <v:textbo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v:textbox>
                  <w10:anchorlock/>
                </v:shape>
              </w:pict>
            </mc:Fallback>
          </mc:AlternateContent>
        </w:r>
      </w:del>
    </w:p>
    <w:p w14:paraId="26CEA1A9" w14:textId="7A9D7D55" w:rsidR="00DA3E10" w:rsidDel="00BA35CC" w:rsidRDefault="00DA3E10" w:rsidP="00F82111">
      <w:pPr>
        <w:overflowPunct w:val="0"/>
        <w:spacing w:line="276" w:lineRule="auto"/>
        <w:jc w:val="both"/>
        <w:rPr>
          <w:del w:id="581" w:author="朝日 晴己（名古屋港管理組合）" w:date="2025-11-12T09:41:00Z" w16du:dateUtc="2025-11-12T00:41:00Z"/>
          <w:rFonts w:ascii="ＭＳ 明朝" w:eastAsia="ＭＳ 明朝" w:hAnsi="ＭＳ 明朝"/>
          <w:spacing w:val="-12"/>
        </w:rPr>
      </w:pPr>
    </w:p>
    <w:p w14:paraId="1506EA57" w14:textId="24688E87" w:rsidR="00C92839" w:rsidRPr="00310764" w:rsidDel="00BA35CC" w:rsidRDefault="00BB255D" w:rsidP="00F82111">
      <w:pPr>
        <w:overflowPunct w:val="0"/>
        <w:spacing w:line="276" w:lineRule="auto"/>
        <w:ind w:left="442" w:hangingChars="200" w:hanging="442"/>
        <w:jc w:val="both"/>
        <w:rPr>
          <w:del w:id="582" w:author="朝日 晴己（名古屋港管理組合）" w:date="2025-11-12T09:41:00Z" w16du:dateUtc="2025-11-12T00:41:00Z"/>
          <w:rFonts w:ascii="ＭＳ ゴシック" w:eastAsia="ＭＳ ゴシック" w:hAnsi="ＭＳ ゴシック"/>
          <w:b/>
          <w:bCs/>
          <w:sz w:val="22"/>
          <w:szCs w:val="24"/>
        </w:rPr>
      </w:pPr>
      <w:del w:id="583" w:author="朝日 晴己（名古屋港管理組合）" w:date="2025-11-12T09:41:00Z" w16du:dateUtc="2025-11-12T00:41:00Z">
        <w:r w:rsidDel="00BA35CC">
          <w:rPr>
            <w:rFonts w:ascii="ＭＳ ゴシック" w:eastAsia="ＭＳ ゴシック" w:hAnsi="ＭＳ ゴシック" w:hint="eastAsia"/>
            <w:b/>
            <w:bCs/>
            <w:sz w:val="22"/>
            <w:szCs w:val="24"/>
          </w:rPr>
          <w:delText>６</w:delText>
        </w:r>
        <w:r w:rsidR="008E16EF"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契約</w:delText>
        </w:r>
      </w:del>
    </w:p>
    <w:p w14:paraId="52E7A7F5" w14:textId="165AE5D2" w:rsidR="00C92839" w:rsidRPr="00310764" w:rsidDel="00BA35CC" w:rsidRDefault="00D85BEB" w:rsidP="00F82111">
      <w:pPr>
        <w:overflowPunct w:val="0"/>
        <w:spacing w:line="276" w:lineRule="auto"/>
        <w:ind w:left="422" w:hangingChars="200" w:hanging="422"/>
        <w:jc w:val="both"/>
        <w:rPr>
          <w:del w:id="584" w:author="朝日 晴己（名古屋港管理組合）" w:date="2025-11-12T09:41:00Z" w16du:dateUtc="2025-11-12T00:41:00Z"/>
          <w:rFonts w:ascii="ＭＳ ゴシック" w:eastAsia="ＭＳ ゴシック" w:hAnsi="ＭＳ ゴシック"/>
          <w:b/>
          <w:bCs/>
        </w:rPr>
      </w:pPr>
      <w:del w:id="585" w:author="朝日 晴己（名古屋港管理組合）" w:date="2025-11-12T09:41:00Z" w16du:dateUtc="2025-11-12T00:41:00Z">
        <w:r w:rsidRPr="00310764" w:rsidDel="00BA35CC">
          <w:rPr>
            <w:rFonts w:ascii="ＭＳ ゴシック" w:eastAsia="ＭＳ ゴシック" w:hAnsi="ＭＳ ゴシック"/>
            <w:b/>
            <w:bCs/>
          </w:rPr>
          <w:delText>（１）契約の締結</w:delText>
        </w:r>
      </w:del>
    </w:p>
    <w:p w14:paraId="11D4FB73" w14:textId="5F450060" w:rsidR="00C92839" w:rsidRPr="00310764" w:rsidDel="00BA35CC" w:rsidRDefault="00D85BEB" w:rsidP="00F82111">
      <w:pPr>
        <w:overflowPunct w:val="0"/>
        <w:spacing w:line="276" w:lineRule="auto"/>
        <w:ind w:leftChars="200" w:left="420" w:firstLineChars="17" w:firstLine="36"/>
        <w:jc w:val="both"/>
        <w:rPr>
          <w:del w:id="586" w:author="朝日 晴己（名古屋港管理組合）" w:date="2025-11-12T09:41:00Z" w16du:dateUtc="2025-11-12T00:41:00Z"/>
          <w:rFonts w:ascii="ＭＳ ゴシック" w:eastAsia="ＭＳ ゴシック" w:hAnsi="ＭＳ ゴシック"/>
          <w:b/>
          <w:bCs/>
        </w:rPr>
      </w:pPr>
      <w:del w:id="587" w:author="朝日 晴己（名古屋港管理組合）" w:date="2025-11-12T09:41:00Z" w16du:dateUtc="2025-11-12T00:41:00Z">
        <w:r w:rsidRPr="00310764" w:rsidDel="00BA35CC">
          <w:rPr>
            <w:rFonts w:ascii="ＭＳ ゴシック" w:eastAsia="ＭＳ ゴシック" w:hAnsi="ＭＳ ゴシック"/>
            <w:b/>
            <w:bCs/>
          </w:rPr>
          <w:delText>①</w:delText>
        </w:r>
        <w:r w:rsidR="00F25DD9" w:rsidRPr="00310764" w:rsidDel="00BA35CC">
          <w:rPr>
            <w:rFonts w:ascii="ＭＳ ゴシック" w:eastAsia="ＭＳ ゴシック" w:hAnsi="ＭＳ ゴシック" w:hint="eastAsia"/>
            <w:b/>
            <w:bCs/>
          </w:rPr>
          <w:delText xml:space="preserve">　</w:delText>
        </w:r>
        <w:r w:rsidRPr="00310764" w:rsidDel="00BA35CC">
          <w:rPr>
            <w:rFonts w:ascii="ＭＳ ゴシック" w:eastAsia="ＭＳ ゴシック" w:hAnsi="ＭＳ ゴシック"/>
            <w:b/>
            <w:bCs/>
          </w:rPr>
          <w:delText>期限</w:delText>
        </w:r>
        <w:r w:rsidR="00A130DF" w:rsidDel="00BA35CC">
          <w:rPr>
            <w:rFonts w:ascii="ＭＳ ゴシック" w:eastAsia="ＭＳ ゴシック" w:hAnsi="ＭＳ ゴシック" w:hint="eastAsia"/>
            <w:b/>
            <w:bCs/>
          </w:rPr>
          <w:delText>等</w:delText>
        </w:r>
      </w:del>
    </w:p>
    <w:p w14:paraId="68BFC27C" w14:textId="5A6B4167" w:rsidR="00404A1A" w:rsidRPr="00CA3121" w:rsidDel="00BA35CC" w:rsidRDefault="00D85BEB" w:rsidP="00F82111">
      <w:pPr>
        <w:overflowPunct w:val="0"/>
        <w:spacing w:line="276" w:lineRule="auto"/>
        <w:ind w:leftChars="300" w:left="630" w:firstLineChars="100" w:firstLine="210"/>
        <w:jc w:val="both"/>
        <w:rPr>
          <w:del w:id="588" w:author="朝日 晴己（名古屋港管理組合）" w:date="2025-11-12T09:41:00Z" w16du:dateUtc="2025-11-12T00:41:00Z"/>
          <w:rFonts w:ascii="ＭＳ 明朝" w:eastAsia="ＭＳ 明朝" w:hAnsi="ＭＳ 明朝"/>
        </w:rPr>
      </w:pPr>
      <w:del w:id="589" w:author="朝日 晴己（名古屋港管理組合）" w:date="2025-11-12T09:41:00Z" w16du:dateUtc="2025-11-12T00:41:00Z">
        <w:r w:rsidRPr="00CA3121" w:rsidDel="00BA35CC">
          <w:rPr>
            <w:rFonts w:ascii="ＭＳ 明朝" w:eastAsia="ＭＳ 明朝" w:hAnsi="ＭＳ 明朝"/>
          </w:rPr>
          <w:delText>落札者は、</w:delText>
        </w:r>
        <w:r w:rsidRPr="00CA3121" w:rsidDel="00BA35CC">
          <w:rPr>
            <w:rFonts w:ascii="ＭＳ 明朝" w:eastAsia="ＭＳ 明朝" w:hAnsi="ＭＳ 明朝"/>
            <w:u w:val="single"/>
          </w:rPr>
          <w:delText>令和</w:delText>
        </w:r>
        <w:r w:rsidR="00A356F0" w:rsidRPr="00CA3121" w:rsidDel="00BA35CC">
          <w:rPr>
            <w:rFonts w:ascii="ＭＳ 明朝" w:eastAsia="ＭＳ 明朝" w:hAnsi="ＭＳ 明朝" w:hint="eastAsia"/>
            <w:u w:val="single"/>
          </w:rPr>
          <w:delText>８</w:delText>
        </w:r>
        <w:r w:rsidRPr="00CA3121" w:rsidDel="00BA35CC">
          <w:rPr>
            <w:rFonts w:ascii="ＭＳ 明朝" w:eastAsia="ＭＳ 明朝" w:hAnsi="ＭＳ 明朝"/>
            <w:u w:val="single"/>
          </w:rPr>
          <w:delText>年</w:delText>
        </w:r>
        <w:r w:rsidR="00686F06" w:rsidRPr="00CA3121" w:rsidDel="00BA35CC">
          <w:rPr>
            <w:rFonts w:ascii="ＭＳ 明朝" w:eastAsia="ＭＳ 明朝" w:hAnsi="ＭＳ 明朝" w:hint="eastAsia"/>
            <w:u w:val="single"/>
          </w:rPr>
          <w:delText>２</w:delText>
        </w:r>
        <w:r w:rsidRPr="00CA3121" w:rsidDel="00BA35CC">
          <w:rPr>
            <w:rFonts w:ascii="ＭＳ 明朝" w:eastAsia="ＭＳ 明朝" w:hAnsi="ＭＳ 明朝"/>
            <w:u w:val="single"/>
          </w:rPr>
          <w:delText>月</w:delText>
        </w:r>
        <w:r w:rsidR="00E270F0" w:rsidDel="00BA35CC">
          <w:rPr>
            <w:rFonts w:ascii="ＭＳ 明朝" w:eastAsia="ＭＳ 明朝" w:hAnsi="ＭＳ 明朝" w:hint="eastAsia"/>
            <w:u w:val="single"/>
          </w:rPr>
          <w:delText>２７</w:delText>
        </w:r>
        <w:r w:rsidRPr="00CA3121" w:rsidDel="00BA35CC">
          <w:rPr>
            <w:rFonts w:ascii="ＭＳ 明朝" w:eastAsia="ＭＳ 明朝" w:hAnsi="ＭＳ 明朝"/>
            <w:u w:val="single"/>
          </w:rPr>
          <w:delText>日（</w:delText>
        </w:r>
        <w:r w:rsidR="00E270F0" w:rsidDel="00BA35CC">
          <w:rPr>
            <w:rFonts w:ascii="ＭＳ 明朝" w:eastAsia="ＭＳ 明朝" w:hAnsi="ＭＳ 明朝" w:hint="eastAsia"/>
            <w:u w:val="single"/>
          </w:rPr>
          <w:delText>金</w:delText>
        </w:r>
        <w:r w:rsidRPr="00CA3121" w:rsidDel="00BA35CC">
          <w:rPr>
            <w:rFonts w:ascii="ＭＳ 明朝" w:eastAsia="ＭＳ 明朝" w:hAnsi="ＭＳ 明朝"/>
            <w:u w:val="single"/>
          </w:rPr>
          <w:delText>）までに売買契約を締結</w:delText>
        </w:r>
        <w:r w:rsidRPr="00CA3121" w:rsidDel="00BA35CC">
          <w:rPr>
            <w:rFonts w:ascii="ＭＳ 明朝" w:eastAsia="ＭＳ 明朝" w:hAnsi="ＭＳ 明朝"/>
          </w:rPr>
          <w:delText xml:space="preserve">しなければなりません。 </w:delText>
        </w:r>
      </w:del>
    </w:p>
    <w:p w14:paraId="750C8D35" w14:textId="57CFF0D2" w:rsidR="00404A1A" w:rsidDel="00BA35CC" w:rsidRDefault="00D85BEB" w:rsidP="00F82111">
      <w:pPr>
        <w:overflowPunct w:val="0"/>
        <w:spacing w:line="276" w:lineRule="auto"/>
        <w:ind w:leftChars="300" w:left="630" w:firstLineChars="100" w:firstLine="210"/>
        <w:jc w:val="both"/>
        <w:rPr>
          <w:del w:id="590" w:author="朝日 晴己（名古屋港管理組合）" w:date="2025-11-12T09:41:00Z" w16du:dateUtc="2025-11-12T00:41:00Z"/>
          <w:rFonts w:ascii="ＭＳ 明朝" w:eastAsia="ＭＳ 明朝" w:hAnsi="ＭＳ 明朝"/>
        </w:rPr>
      </w:pPr>
      <w:del w:id="591" w:author="朝日 晴己（名古屋港管理組合）" w:date="2025-11-12T09:41:00Z" w16du:dateUtc="2025-11-12T00:41:00Z">
        <w:r w:rsidRPr="00CA3121" w:rsidDel="00BA35CC">
          <w:rPr>
            <w:rFonts w:ascii="ＭＳ 明朝" w:eastAsia="ＭＳ 明朝" w:hAnsi="ＭＳ 明朝"/>
          </w:rPr>
          <w:delText>契約書に貼付する収入印紙は、落札者の負担とします。</w:delText>
        </w:r>
      </w:del>
    </w:p>
    <w:p w14:paraId="2B37D70B" w14:textId="313CC579" w:rsidR="008D6CE8" w:rsidDel="00BA35CC" w:rsidRDefault="008D6CE8" w:rsidP="00F82111">
      <w:pPr>
        <w:overflowPunct w:val="0"/>
        <w:spacing w:line="276" w:lineRule="auto"/>
        <w:ind w:leftChars="300" w:left="630" w:firstLineChars="100" w:firstLine="210"/>
        <w:jc w:val="both"/>
        <w:rPr>
          <w:del w:id="592" w:author="朝日 晴己（名古屋港管理組合）" w:date="2025-11-12T09:41:00Z" w16du:dateUtc="2025-11-12T00:41:00Z"/>
          <w:rFonts w:ascii="ＭＳ 明朝" w:eastAsia="ＭＳ 明朝" w:hAnsi="ＭＳ 明朝"/>
        </w:rPr>
      </w:pPr>
      <w:del w:id="593" w:author="朝日 晴己（名古屋港管理組合）" w:date="2025-11-12T09:41:00Z" w16du:dateUtc="2025-11-12T00:41:00Z">
        <w:r w:rsidRPr="00CA3121" w:rsidDel="00BA35CC">
          <w:rPr>
            <w:rFonts w:ascii="ＭＳ 明朝" w:eastAsia="ＭＳ 明朝" w:hAnsi="ＭＳ 明朝"/>
          </w:rPr>
          <w:delText>記載の期限までに契約を締結しない場合には、</w:delText>
        </w:r>
        <w:commentRangeStart w:id="594"/>
        <w:r w:rsidRPr="00CA3121" w:rsidDel="00BA35CC">
          <w:rPr>
            <w:rFonts w:ascii="ＭＳ 明朝" w:eastAsia="ＭＳ 明朝" w:hAnsi="ＭＳ 明朝"/>
          </w:rPr>
          <w:delText>地方自治法第２３４条第４項</w:delText>
        </w:r>
        <w:commentRangeEnd w:id="594"/>
        <w:r w:rsidRPr="00CA3121" w:rsidDel="00BA35CC">
          <w:rPr>
            <w:rFonts w:ascii="ＭＳ 明朝" w:eastAsia="ＭＳ 明朝" w:hAnsi="ＭＳ 明朝"/>
          </w:rPr>
          <w:commentReference w:id="594"/>
        </w:r>
        <w:r w:rsidRPr="00CA3121" w:rsidDel="00BA35CC">
          <w:rPr>
            <w:rFonts w:ascii="ＭＳ 明朝" w:eastAsia="ＭＳ 明朝" w:hAnsi="ＭＳ 明朝"/>
          </w:rPr>
          <w:delText>の規定により、入札保証金は</w:delText>
        </w:r>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に帰属することとなります。</w:delText>
        </w:r>
      </w:del>
    </w:p>
    <w:p w14:paraId="06DA2A46" w14:textId="03707486" w:rsidR="00404A1A" w:rsidRPr="00CA3121" w:rsidDel="00BA35CC" w:rsidRDefault="00404A1A" w:rsidP="00F82111">
      <w:pPr>
        <w:overflowPunct w:val="0"/>
        <w:spacing w:line="276" w:lineRule="auto"/>
        <w:ind w:leftChars="296" w:left="622" w:firstLineChars="152" w:firstLine="319"/>
        <w:jc w:val="both"/>
        <w:rPr>
          <w:del w:id="595" w:author="朝日 晴己（名古屋港管理組合）" w:date="2025-11-12T09:41:00Z" w16du:dateUtc="2025-11-12T00:41:00Z"/>
          <w:rFonts w:ascii="ＭＳ 明朝" w:eastAsia="ＭＳ 明朝" w:hAnsi="ＭＳ 明朝"/>
        </w:rPr>
      </w:pPr>
    </w:p>
    <w:p w14:paraId="424FDC6F" w14:textId="73CCC1B0" w:rsidR="00C92839" w:rsidRPr="00CA3121" w:rsidDel="00BA35CC" w:rsidRDefault="003A45A6" w:rsidP="00F82111">
      <w:pPr>
        <w:overflowPunct w:val="0"/>
        <w:spacing w:line="276" w:lineRule="auto"/>
        <w:ind w:leftChars="200" w:left="420" w:firstLineChars="17" w:firstLine="36"/>
        <w:jc w:val="both"/>
        <w:rPr>
          <w:del w:id="596" w:author="朝日 晴己（名古屋港管理組合）" w:date="2025-11-12T09:41:00Z" w16du:dateUtc="2025-11-12T00:41:00Z"/>
          <w:rFonts w:ascii="ＭＳ ゴシック" w:eastAsia="ＭＳ ゴシック" w:hAnsi="ＭＳ ゴシック"/>
          <w:b/>
          <w:bCs/>
        </w:rPr>
      </w:pPr>
      <w:del w:id="597" w:author="朝日 晴己（名古屋港管理組合）" w:date="2025-11-12T09:41:00Z" w16du:dateUtc="2025-11-12T00:41:00Z">
        <w:r w:rsidRPr="00CA3121" w:rsidDel="00BA35CC">
          <w:rPr>
            <w:rFonts w:ascii="ＭＳ ゴシック" w:eastAsia="ＭＳ ゴシック" w:hAnsi="ＭＳ ゴシック" w:hint="eastAsia"/>
            <w:b/>
            <w:bCs/>
          </w:rPr>
          <w:delText>②</w:delText>
        </w:r>
        <w:r w:rsidR="00F25DD9" w:rsidRPr="00CA3121" w:rsidDel="00BA35CC">
          <w:rPr>
            <w:rFonts w:ascii="ＭＳ ゴシック" w:eastAsia="ＭＳ ゴシック" w:hAnsi="ＭＳ ゴシック" w:hint="eastAsia"/>
            <w:b/>
            <w:bCs/>
          </w:rPr>
          <w:delText xml:space="preserve">　</w:delText>
        </w:r>
        <w:r w:rsidR="00D85BEB" w:rsidRPr="00CA3121" w:rsidDel="00BA35CC">
          <w:rPr>
            <w:rFonts w:ascii="ＭＳ ゴシック" w:eastAsia="ＭＳ ゴシック" w:hAnsi="ＭＳ ゴシック"/>
            <w:b/>
            <w:bCs/>
          </w:rPr>
          <w:delText>その他</w:delText>
        </w:r>
      </w:del>
    </w:p>
    <w:p w14:paraId="02872DEC" w14:textId="6FCD92CB" w:rsidR="00C92839" w:rsidRPr="00CA3121" w:rsidDel="00BA35CC" w:rsidRDefault="00D85BEB" w:rsidP="00F82111">
      <w:pPr>
        <w:overflowPunct w:val="0"/>
        <w:spacing w:line="276" w:lineRule="auto"/>
        <w:ind w:leftChars="300" w:left="630" w:firstLineChars="95" w:firstLine="203"/>
        <w:jc w:val="both"/>
        <w:rPr>
          <w:del w:id="598" w:author="朝日 晴己（名古屋港管理組合）" w:date="2025-11-12T09:41:00Z" w16du:dateUtc="2025-11-12T00:41:00Z"/>
          <w:rFonts w:ascii="ＭＳ 明朝" w:eastAsia="ＭＳ 明朝" w:hAnsi="ＭＳ 明朝"/>
        </w:rPr>
      </w:pPr>
      <w:del w:id="599" w:author="朝日 晴己（名古屋港管理組合）" w:date="2025-11-12T09:41:00Z" w16du:dateUtc="2025-11-12T00:41:00Z">
        <w:r w:rsidRPr="00CA3121" w:rsidDel="00BA35CC">
          <w:rPr>
            <w:rFonts w:ascii="ＭＳ 明朝" w:eastAsia="ＭＳ 明朝" w:hAnsi="ＭＳ 明朝"/>
            <w:spacing w:val="2"/>
          </w:rPr>
          <w:delText>契約締結後、入札において談合等の不正な事実が判明した場合は、落札者に対し契約書に基づき</w:delText>
        </w:r>
        <w:r w:rsidRPr="00CA3121" w:rsidDel="00BA35CC">
          <w:rPr>
            <w:rFonts w:ascii="ＭＳ 明朝" w:eastAsia="ＭＳ 明朝" w:hAnsi="ＭＳ 明朝"/>
          </w:rPr>
          <w:delText>損害賠償を請求します。</w:delText>
        </w:r>
      </w:del>
    </w:p>
    <w:p w14:paraId="7FA26E4F" w14:textId="78DDA04D" w:rsidR="00F024C8" w:rsidRPr="00CA3121" w:rsidDel="00BA35CC" w:rsidRDefault="00F024C8" w:rsidP="00F82111">
      <w:pPr>
        <w:overflowPunct w:val="0"/>
        <w:spacing w:line="276" w:lineRule="auto"/>
        <w:ind w:leftChars="300" w:left="630" w:firstLineChars="95" w:firstLine="199"/>
        <w:jc w:val="both"/>
        <w:rPr>
          <w:del w:id="600" w:author="朝日 晴己（名古屋港管理組合）" w:date="2025-11-12T09:41:00Z" w16du:dateUtc="2025-11-12T00:41:00Z"/>
          <w:rFonts w:ascii="ＭＳ 明朝" w:eastAsia="ＭＳ 明朝" w:hAnsi="ＭＳ 明朝"/>
        </w:rPr>
      </w:pPr>
      <w:commentRangeStart w:id="601"/>
      <w:commentRangeStart w:id="602"/>
      <w:commentRangeStart w:id="603"/>
      <w:del w:id="604" w:author="朝日 晴己（名古屋港管理組合）" w:date="2025-11-12T09:41:00Z" w16du:dateUtc="2025-11-12T00:41:00Z">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では、令和</w:delText>
        </w:r>
        <w:r w:rsidR="00382196" w:rsidRPr="00D36583"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382196" w:rsidRPr="00D36583" w:rsidDel="00BA35CC">
          <w:rPr>
            <w:rFonts w:ascii="ＭＳ 明朝" w:eastAsia="ＭＳ 明朝" w:hAnsi="ＭＳ 明朝" w:hint="eastAsia"/>
          </w:rPr>
          <w:delText>１０</w:delText>
        </w:r>
        <w:r w:rsidRPr="00CA3121" w:rsidDel="00BA35CC">
          <w:rPr>
            <w:rFonts w:ascii="ＭＳ 明朝" w:eastAsia="ＭＳ 明朝" w:hAnsi="ＭＳ 明朝"/>
          </w:rPr>
          <w:delText>月</w:delText>
        </w:r>
        <w:r w:rsidR="00472D8A" w:rsidRPr="00472D8A"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AE04E4" w:rsidDel="00BA35CC">
          <w:rPr>
            <w:rFonts w:ascii="ＭＳ 明朝" w:eastAsia="ＭＳ 明朝" w:hAnsi="ＭＳ 明朝" w:hint="eastAsia"/>
          </w:rPr>
          <w:delText>（水）</w:delText>
        </w:r>
        <w:r w:rsidRPr="00CA3121" w:rsidDel="00BA35CC">
          <w:rPr>
            <w:rFonts w:ascii="ＭＳ 明朝" w:eastAsia="ＭＳ 明朝" w:hAnsi="ＭＳ 明朝"/>
          </w:rPr>
          <w:delText>から電子契約（インターネット上にある電子化した契約書を事業者と</w:delText>
        </w:r>
        <w:r w:rsidR="00D35AC5" w:rsidDel="00BA35CC">
          <w:rPr>
            <w:rFonts w:ascii="ＭＳ 明朝" w:eastAsia="ＭＳ 明朝" w:hAnsi="ＭＳ 明朝" w:hint="eastAsia"/>
          </w:rPr>
          <w:delText>本組合</w:delText>
        </w:r>
        <w:r w:rsidRPr="00CA3121" w:rsidDel="00BA35CC">
          <w:rPr>
            <w:rFonts w:ascii="ＭＳ 明朝" w:eastAsia="ＭＳ 明朝" w:hAnsi="ＭＳ 明朝"/>
          </w:rPr>
          <w:delText>がお互いに承認することで、契約を締結する方式）を導入しましたが、現状においては、</w:delText>
        </w:r>
        <w:r w:rsidR="00D35AC5" w:rsidDel="00BA35CC">
          <w:rPr>
            <w:rFonts w:ascii="ＭＳ 明朝" w:eastAsia="ＭＳ 明朝" w:hAnsi="ＭＳ 明朝" w:hint="eastAsia"/>
          </w:rPr>
          <w:delText>名古屋港管理組合</w:delText>
        </w:r>
        <w:r w:rsidR="00AB2896" w:rsidRPr="00D36583" w:rsidDel="00BA35CC">
          <w:rPr>
            <w:rFonts w:ascii="ＭＳ 明朝" w:eastAsia="ＭＳ 明朝" w:hAnsi="ＭＳ 明朝" w:hint="eastAsia"/>
          </w:rPr>
          <w:delText>財産</w:delText>
        </w:r>
        <w:r w:rsidR="00D35AC5" w:rsidDel="00BA35CC">
          <w:rPr>
            <w:rFonts w:ascii="ＭＳ 明朝" w:eastAsia="ＭＳ 明朝" w:hAnsi="ＭＳ 明朝" w:hint="eastAsia"/>
          </w:rPr>
          <w:delText>一般競争</w:delText>
        </w:r>
        <w:r w:rsidRPr="00CA3121" w:rsidDel="00BA35CC">
          <w:rPr>
            <w:rFonts w:ascii="ＭＳ 明朝" w:eastAsia="ＭＳ 明朝" w:hAnsi="ＭＳ 明朝"/>
          </w:rPr>
          <w:delText>入札は電子契約に対応していません。</w:delText>
        </w:r>
        <w:commentRangeEnd w:id="601"/>
        <w:r w:rsidRPr="00CA3121" w:rsidDel="00BA35CC">
          <w:rPr>
            <w:rStyle w:val="af6"/>
          </w:rPr>
          <w:commentReference w:id="601"/>
        </w:r>
        <w:commentRangeEnd w:id="602"/>
        <w:r w:rsidR="004327CF" w:rsidRPr="00CA3121" w:rsidDel="00BA35CC">
          <w:rPr>
            <w:rStyle w:val="af6"/>
          </w:rPr>
          <w:commentReference w:id="602"/>
        </w:r>
        <w:commentRangeEnd w:id="603"/>
        <w:r w:rsidR="00382196" w:rsidRPr="00CA3121" w:rsidDel="00BA35CC">
          <w:rPr>
            <w:rStyle w:val="af6"/>
          </w:rPr>
          <w:commentReference w:id="603"/>
        </w:r>
      </w:del>
    </w:p>
    <w:p w14:paraId="5E323F8F" w14:textId="28EF3BEE" w:rsidR="00126A42" w:rsidRPr="004D16B4" w:rsidDel="00BA35CC" w:rsidRDefault="00126A42" w:rsidP="00F82111">
      <w:pPr>
        <w:overflowPunct w:val="0"/>
        <w:spacing w:line="276" w:lineRule="auto"/>
        <w:ind w:leftChars="300" w:left="630" w:firstLineChars="95" w:firstLine="196"/>
        <w:jc w:val="both"/>
        <w:rPr>
          <w:del w:id="605" w:author="朝日 晴己（名古屋港管理組合）" w:date="2025-11-12T09:41:00Z" w16du:dateUtc="2025-11-12T00:41:00Z"/>
          <w:rFonts w:ascii="ＭＳ 明朝" w:eastAsia="ＭＳ 明朝" w:hAnsi="ＭＳ 明朝"/>
          <w:spacing w:val="-2"/>
        </w:rPr>
      </w:pPr>
      <w:del w:id="606" w:author="朝日 晴己（名古屋港管理組合）" w:date="2025-11-12T09:41:00Z" w16du:dateUtc="2025-11-12T00:41:00Z">
        <w:r w:rsidRPr="004D16B4" w:rsidDel="00BA35CC">
          <w:rPr>
            <w:rFonts w:ascii="ＭＳ 明朝" w:eastAsia="ＭＳ 明朝" w:hAnsi="ＭＳ 明朝"/>
            <w:spacing w:val="-2"/>
          </w:rPr>
          <w:delText>なお、落札決定後の契約辞退については、納付した入札保証金は本</w:delText>
        </w:r>
        <w:r w:rsidRPr="004D16B4" w:rsidDel="00BA35CC">
          <w:rPr>
            <w:rFonts w:ascii="ＭＳ 明朝" w:eastAsia="ＭＳ 明朝" w:hAnsi="ＭＳ 明朝" w:hint="eastAsia"/>
            <w:spacing w:val="-2"/>
          </w:rPr>
          <w:delText>組合</w:delText>
        </w:r>
        <w:r w:rsidRPr="004D16B4" w:rsidDel="00BA35CC">
          <w:rPr>
            <w:rFonts w:ascii="ＭＳ 明朝" w:eastAsia="ＭＳ 明朝" w:hAnsi="ＭＳ 明朝"/>
            <w:spacing w:val="-2"/>
          </w:rPr>
          <w:delText>に帰属することとなるほか、今後実施する</w:delText>
        </w:r>
        <w:r w:rsidR="00D35AC5" w:rsidRPr="004D16B4" w:rsidDel="00BA35CC">
          <w:rPr>
            <w:rFonts w:ascii="ＭＳ 明朝" w:eastAsia="ＭＳ 明朝" w:hAnsi="ＭＳ 明朝" w:hint="eastAsia"/>
            <w:spacing w:val="-2"/>
          </w:rPr>
          <w:delText>本組合が実施する入札</w:delText>
        </w:r>
        <w:r w:rsidRPr="004D16B4" w:rsidDel="00BA35CC">
          <w:rPr>
            <w:rFonts w:ascii="ＭＳ 明朝" w:eastAsia="ＭＳ 明朝" w:hAnsi="ＭＳ 明朝"/>
            <w:spacing w:val="-2"/>
          </w:rPr>
          <w:delText>に一定期間参加できなくなりますのでご注意ください。</w:delText>
        </w:r>
      </w:del>
    </w:p>
    <w:p w14:paraId="7422C6E2" w14:textId="7CDAD566" w:rsidR="006E5D92" w:rsidRPr="00CA3121" w:rsidDel="00BA35CC" w:rsidRDefault="006E5D92" w:rsidP="00F82111">
      <w:pPr>
        <w:overflowPunct w:val="0"/>
        <w:spacing w:line="276" w:lineRule="auto"/>
        <w:ind w:leftChars="200" w:left="420" w:firstLineChars="100" w:firstLine="210"/>
        <w:jc w:val="both"/>
        <w:rPr>
          <w:del w:id="607" w:author="朝日 晴己（名古屋港管理組合）" w:date="2025-11-12T09:41:00Z" w16du:dateUtc="2025-11-12T00:41:00Z"/>
          <w:rFonts w:ascii="ＭＳ 明朝" w:eastAsia="ＭＳ 明朝" w:hAnsi="ＭＳ 明朝"/>
        </w:rPr>
      </w:pPr>
    </w:p>
    <w:p w14:paraId="225945F0" w14:textId="2B116308" w:rsidR="00C92839" w:rsidRPr="00CA3121" w:rsidDel="00BA35CC" w:rsidRDefault="00D85BEB" w:rsidP="00F82111">
      <w:pPr>
        <w:overflowPunct w:val="0"/>
        <w:spacing w:line="276" w:lineRule="auto"/>
        <w:ind w:left="367" w:hangingChars="174" w:hanging="367"/>
        <w:jc w:val="both"/>
        <w:rPr>
          <w:del w:id="608" w:author="朝日 晴己（名古屋港管理組合）" w:date="2025-11-12T09:41:00Z" w16du:dateUtc="2025-11-12T00:41:00Z"/>
          <w:rFonts w:ascii="ＭＳ ゴシック" w:eastAsia="ＭＳ ゴシック" w:hAnsi="ＭＳ ゴシック"/>
          <w:b/>
          <w:bCs/>
        </w:rPr>
      </w:pPr>
      <w:del w:id="609" w:author="朝日 晴己（名古屋港管理組合）" w:date="2025-11-12T09:41:00Z" w16du:dateUtc="2025-11-12T00:41:00Z">
        <w:r w:rsidRPr="00CA3121" w:rsidDel="00BA35CC">
          <w:rPr>
            <w:rFonts w:ascii="ＭＳ ゴシック" w:eastAsia="ＭＳ ゴシック" w:hAnsi="ＭＳ ゴシック"/>
            <w:b/>
            <w:bCs/>
          </w:rPr>
          <w:delText>（２）売買代金の納付</w:delText>
        </w:r>
      </w:del>
    </w:p>
    <w:p w14:paraId="2A5167B6" w14:textId="7D3B07DD" w:rsidR="00C92839" w:rsidDel="00BA35CC" w:rsidRDefault="00D85BEB" w:rsidP="00F82111">
      <w:pPr>
        <w:overflowPunct w:val="0"/>
        <w:spacing w:line="276" w:lineRule="auto"/>
        <w:ind w:leftChars="100" w:left="210" w:firstLineChars="200" w:firstLine="420"/>
        <w:jc w:val="both"/>
        <w:rPr>
          <w:del w:id="610" w:author="朝日 晴己（名古屋港管理組合）" w:date="2025-11-12T09:41:00Z" w16du:dateUtc="2025-11-12T00:41:00Z"/>
          <w:rFonts w:ascii="ＭＳ 明朝" w:eastAsia="ＭＳ 明朝" w:hAnsi="ＭＳ 明朝"/>
        </w:rPr>
      </w:pPr>
      <w:del w:id="611" w:author="朝日 晴己（名古屋港管理組合）" w:date="2025-11-12T09:41:00Z" w16du:dateUtc="2025-11-12T00:41:00Z">
        <w:r w:rsidRPr="00CA3121" w:rsidDel="00BA35CC">
          <w:rPr>
            <w:rFonts w:ascii="ＭＳ 明朝" w:eastAsia="ＭＳ 明朝" w:hAnsi="ＭＳ 明朝"/>
          </w:rPr>
          <w:delText>売買代金の納</w:delText>
        </w:r>
        <w:r w:rsidR="008814A5" w:rsidDel="00BA35CC">
          <w:rPr>
            <w:rFonts w:ascii="ＭＳ 明朝" w:eastAsia="ＭＳ 明朝" w:hAnsi="ＭＳ 明朝" w:hint="eastAsia"/>
          </w:rPr>
          <w:delText>付</w:delText>
        </w:r>
        <w:r w:rsidRPr="00CA3121" w:rsidDel="00BA35CC">
          <w:rPr>
            <w:rFonts w:ascii="ＭＳ 明朝" w:eastAsia="ＭＳ 明朝" w:hAnsi="ＭＳ 明朝"/>
          </w:rPr>
          <w:delText>期限は、契約</w:delText>
        </w:r>
        <w:r w:rsidR="007D5D44" w:rsidDel="00BA35CC">
          <w:rPr>
            <w:rFonts w:ascii="ＭＳ 明朝" w:eastAsia="ＭＳ 明朝" w:hAnsi="ＭＳ 明朝" w:hint="eastAsia"/>
          </w:rPr>
          <w:delText>締結</w:delText>
        </w:r>
        <w:r w:rsidRPr="00CA3121" w:rsidDel="00BA35CC">
          <w:rPr>
            <w:rFonts w:ascii="ＭＳ 明朝" w:eastAsia="ＭＳ 明朝" w:hAnsi="ＭＳ 明朝"/>
          </w:rPr>
          <w:delText>日から</w:delText>
        </w:r>
        <w:r w:rsidR="00167517" w:rsidRPr="00CA3121" w:rsidDel="00BA35CC">
          <w:rPr>
            <w:rFonts w:ascii="ＭＳ 明朝" w:eastAsia="ＭＳ 明朝" w:hAnsi="ＭＳ 明朝" w:hint="eastAsia"/>
          </w:rPr>
          <w:delText>２</w:delText>
        </w:r>
        <w:r w:rsidR="003A45A6" w:rsidRPr="00CA3121" w:rsidDel="00BA35CC">
          <w:rPr>
            <w:rFonts w:ascii="ＭＳ 明朝" w:eastAsia="ＭＳ 明朝" w:hAnsi="ＭＳ 明朝" w:hint="eastAsia"/>
          </w:rPr>
          <w:delText>０</w:delText>
        </w:r>
        <w:r w:rsidRPr="00CA3121" w:rsidDel="00BA35CC">
          <w:rPr>
            <w:rFonts w:ascii="ＭＳ 明朝" w:eastAsia="ＭＳ 明朝" w:hAnsi="ＭＳ 明朝"/>
          </w:rPr>
          <w:delText>日</w:delText>
        </w:r>
        <w:r w:rsidRPr="00D36583" w:rsidDel="00BA35CC">
          <w:rPr>
            <w:rFonts w:ascii="ＭＳ 明朝" w:eastAsia="ＭＳ 明朝" w:hAnsi="ＭＳ 明朝"/>
          </w:rPr>
          <w:delText>以内</w:delText>
        </w:r>
        <w:r w:rsidRPr="00CA3121" w:rsidDel="00BA35CC">
          <w:rPr>
            <w:rFonts w:ascii="ＭＳ 明朝" w:eastAsia="ＭＳ 明朝" w:hAnsi="ＭＳ 明朝"/>
          </w:rPr>
          <w:delText>とします。</w:delText>
        </w:r>
      </w:del>
    </w:p>
    <w:p w14:paraId="367014F2" w14:textId="5CA9963B" w:rsidR="006E5D92" w:rsidRPr="00CA3121" w:rsidDel="00BA35CC" w:rsidRDefault="006E5D92" w:rsidP="00F82111">
      <w:pPr>
        <w:overflowPunct w:val="0"/>
        <w:spacing w:line="276" w:lineRule="auto"/>
        <w:ind w:leftChars="100" w:left="210" w:firstLineChars="200" w:firstLine="420"/>
        <w:jc w:val="both"/>
        <w:rPr>
          <w:del w:id="612" w:author="朝日 晴己（名古屋港管理組合）" w:date="2025-11-12T09:41:00Z" w16du:dateUtc="2025-11-12T00:41:00Z"/>
          <w:rFonts w:ascii="ＭＳ 明朝" w:eastAsia="ＭＳ 明朝" w:hAnsi="ＭＳ 明朝"/>
        </w:rPr>
      </w:pPr>
    </w:p>
    <w:p w14:paraId="6C648ED4" w14:textId="09C45ADD" w:rsidR="00C92839" w:rsidRPr="00CA3121" w:rsidDel="00BA35CC" w:rsidRDefault="00D85BEB" w:rsidP="00F82111">
      <w:pPr>
        <w:overflowPunct w:val="0"/>
        <w:spacing w:line="276" w:lineRule="auto"/>
        <w:ind w:left="367" w:hangingChars="174" w:hanging="367"/>
        <w:jc w:val="both"/>
        <w:rPr>
          <w:del w:id="613" w:author="朝日 晴己（名古屋港管理組合）" w:date="2025-11-12T09:41:00Z" w16du:dateUtc="2025-11-12T00:41:00Z"/>
          <w:rFonts w:ascii="ＭＳ ゴシック" w:eastAsia="ＭＳ ゴシック" w:hAnsi="ＭＳ ゴシック"/>
          <w:b/>
          <w:bCs/>
        </w:rPr>
      </w:pPr>
      <w:del w:id="614" w:author="朝日 晴己（名古屋港管理組合）" w:date="2025-11-12T09:41:00Z" w16du:dateUtc="2025-11-12T00:41:00Z">
        <w:r w:rsidRPr="00CA3121" w:rsidDel="00BA35CC">
          <w:rPr>
            <w:rFonts w:ascii="ＭＳ ゴシック" w:eastAsia="ＭＳ ゴシック" w:hAnsi="ＭＳ ゴシック"/>
            <w:b/>
            <w:bCs/>
          </w:rPr>
          <w:delText>（３）所有権の移転</w:delText>
        </w:r>
      </w:del>
    </w:p>
    <w:p w14:paraId="7D0663FC" w14:textId="0BF25470" w:rsidR="00E86156" w:rsidRPr="008B1E97" w:rsidDel="00BA35CC" w:rsidRDefault="00E86156" w:rsidP="00F82111">
      <w:pPr>
        <w:overflowPunct w:val="0"/>
        <w:spacing w:line="276" w:lineRule="auto"/>
        <w:ind w:leftChars="195" w:left="409" w:firstLineChars="104" w:firstLine="210"/>
        <w:jc w:val="both"/>
        <w:rPr>
          <w:del w:id="615" w:author="朝日 晴己（名古屋港管理組合）" w:date="2025-11-12T09:41:00Z" w16du:dateUtc="2025-11-12T00:41:00Z"/>
          <w:rFonts w:ascii="ＭＳ 明朝" w:eastAsia="ＭＳ 明朝" w:hAnsi="ＭＳ 明朝"/>
          <w:spacing w:val="-4"/>
        </w:rPr>
      </w:pPr>
      <w:del w:id="616" w:author="朝日 晴己（名古屋港管理組合）" w:date="2025-11-12T09:41:00Z" w16du:dateUtc="2025-11-12T00:41:00Z">
        <w:r w:rsidRPr="008B1E97" w:rsidDel="00BA35CC">
          <w:rPr>
            <w:rFonts w:ascii="ＭＳ 明朝" w:eastAsia="ＭＳ 明朝" w:hAnsi="ＭＳ 明朝" w:hint="eastAsia"/>
            <w:spacing w:val="-4"/>
          </w:rPr>
          <w:delText>売買代金が全額納付された</w:delText>
        </w:r>
        <w:r w:rsidR="007D5D44" w:rsidRPr="008B1E97" w:rsidDel="00BA35CC">
          <w:rPr>
            <w:rFonts w:ascii="ＭＳ 明朝" w:eastAsia="ＭＳ 明朝" w:hAnsi="ＭＳ 明朝" w:hint="eastAsia"/>
            <w:spacing w:val="-4"/>
          </w:rPr>
          <w:delText>ときに所有権が移転するものとし</w:delText>
        </w:r>
        <w:r w:rsidRPr="008B1E97" w:rsidDel="00BA35CC">
          <w:rPr>
            <w:rFonts w:ascii="ＭＳ 明朝" w:eastAsia="ＭＳ 明朝" w:hAnsi="ＭＳ 明朝" w:hint="eastAsia"/>
            <w:spacing w:val="-4"/>
          </w:rPr>
          <w:delText>、</w:delText>
        </w:r>
        <w:r w:rsidR="008B1E97" w:rsidRPr="008B1E97" w:rsidDel="00BA35CC">
          <w:rPr>
            <w:rFonts w:ascii="ＭＳ 明朝" w:eastAsia="ＭＳ 明朝" w:hAnsi="ＭＳ 明朝" w:hint="eastAsia"/>
            <w:spacing w:val="-4"/>
          </w:rPr>
          <w:delText>木柵を含め</w:delText>
        </w:r>
        <w:r w:rsidR="009F6F08" w:rsidDel="00BA35CC">
          <w:rPr>
            <w:rFonts w:ascii="ＭＳ 明朝" w:eastAsia="ＭＳ 明朝" w:hAnsi="ＭＳ 明朝" w:hint="eastAsia"/>
            <w:spacing w:val="-4"/>
          </w:rPr>
          <w:delText>た</w:delText>
        </w:r>
        <w:r w:rsidRPr="008B1E97" w:rsidDel="00BA35CC">
          <w:rPr>
            <w:rFonts w:ascii="ＭＳ 明朝" w:eastAsia="ＭＳ 明朝" w:hAnsi="ＭＳ 明朝" w:hint="eastAsia"/>
            <w:spacing w:val="-4"/>
          </w:rPr>
          <w:delText>現況有姿で引渡します。</w:delText>
        </w:r>
      </w:del>
    </w:p>
    <w:p w14:paraId="05F40EED" w14:textId="6CBBF6A0" w:rsidR="00C92839" w:rsidDel="00BA35CC" w:rsidRDefault="00D85BEB" w:rsidP="00F82111">
      <w:pPr>
        <w:overflowPunct w:val="0"/>
        <w:spacing w:line="276" w:lineRule="auto"/>
        <w:ind w:leftChars="194" w:left="407" w:firstLineChars="109" w:firstLine="229"/>
        <w:jc w:val="both"/>
        <w:rPr>
          <w:del w:id="617" w:author="朝日 晴己（名古屋港管理組合）" w:date="2025-11-12T09:41:00Z" w16du:dateUtc="2025-11-12T00:41:00Z"/>
          <w:rFonts w:ascii="ＭＳ 明朝" w:eastAsia="ＭＳ 明朝" w:hAnsi="ＭＳ 明朝"/>
        </w:rPr>
      </w:pPr>
      <w:del w:id="618" w:author="朝日 晴己（名古屋港管理組合）" w:date="2025-11-12T09:41:00Z" w16du:dateUtc="2025-11-12T00:41:00Z">
        <w:r w:rsidRPr="00CA3121" w:rsidDel="00BA35CC">
          <w:rPr>
            <w:rFonts w:ascii="ＭＳ 明朝" w:eastAsia="ＭＳ 明朝" w:hAnsi="ＭＳ 明朝"/>
          </w:rPr>
          <w:delText>所有権移転登記の手続きは、落札者</w:delText>
        </w:r>
        <w:r w:rsidR="00E270F0" w:rsidDel="00BA35CC">
          <w:rPr>
            <w:rFonts w:ascii="ＭＳ 明朝" w:eastAsia="ＭＳ 明朝" w:hAnsi="ＭＳ 明朝" w:hint="eastAsia"/>
          </w:rPr>
          <w:delText>が行ってください。</w:delText>
        </w:r>
        <w:r w:rsidR="007D5D44" w:rsidDel="00BA35CC">
          <w:rPr>
            <w:rFonts w:ascii="ＭＳ 明朝" w:eastAsia="ＭＳ 明朝" w:hAnsi="ＭＳ 明朝" w:hint="eastAsia"/>
          </w:rPr>
          <w:delText>所有権移転登記に必要な登録免許税その他一切の費用は落札者の負担とします。</w:delText>
        </w:r>
        <w:r w:rsidR="00E270F0" w:rsidDel="00BA35CC">
          <w:rPr>
            <w:rFonts w:ascii="ＭＳ 明朝" w:eastAsia="ＭＳ 明朝" w:hAnsi="ＭＳ 明朝" w:hint="eastAsia"/>
          </w:rPr>
          <w:delText>なお、</w:delText>
        </w:r>
        <w:r w:rsidR="00E270F0" w:rsidRPr="00E270F0" w:rsidDel="00BA35CC">
          <w:rPr>
            <w:rFonts w:ascii="ＭＳ 明朝" w:eastAsia="ＭＳ 明朝" w:hAnsi="ＭＳ 明朝" w:hint="eastAsia"/>
          </w:rPr>
          <w:delText>所有権移転登記が完了したときは、速やかに登記事項証明書及び登記完了証を</w:delText>
        </w:r>
        <w:r w:rsidR="00E270F0" w:rsidDel="00BA35CC">
          <w:rPr>
            <w:rFonts w:ascii="ＭＳ 明朝" w:eastAsia="ＭＳ 明朝" w:hAnsi="ＭＳ 明朝" w:hint="eastAsia"/>
          </w:rPr>
          <w:delText>事務局</w:delText>
        </w:r>
        <w:r w:rsidR="00E270F0" w:rsidRPr="00E270F0" w:rsidDel="00BA35CC">
          <w:rPr>
            <w:rFonts w:ascii="ＭＳ 明朝" w:eastAsia="ＭＳ 明朝" w:hAnsi="ＭＳ 明朝" w:hint="eastAsia"/>
          </w:rPr>
          <w:delText>へ</w:delText>
        </w:r>
        <w:r w:rsidR="00E270F0" w:rsidDel="00BA35CC">
          <w:rPr>
            <w:rFonts w:ascii="ＭＳ 明朝" w:eastAsia="ＭＳ 明朝" w:hAnsi="ＭＳ 明朝" w:hint="eastAsia"/>
          </w:rPr>
          <w:delText>簡易書留にて郵送してください。</w:delText>
        </w:r>
      </w:del>
    </w:p>
    <w:p w14:paraId="076AC0A4" w14:textId="01F14F0A" w:rsidR="006E5D92" w:rsidRPr="00CA3121" w:rsidDel="00BA35CC" w:rsidRDefault="006E5D92" w:rsidP="00F82111">
      <w:pPr>
        <w:overflowPunct w:val="0"/>
        <w:spacing w:line="276" w:lineRule="auto"/>
        <w:ind w:leftChars="200" w:left="420" w:firstLineChars="100" w:firstLine="210"/>
        <w:jc w:val="both"/>
        <w:rPr>
          <w:del w:id="619" w:author="朝日 晴己（名古屋港管理組合）" w:date="2025-11-12T09:41:00Z" w16du:dateUtc="2025-11-12T00:41:00Z"/>
          <w:rFonts w:ascii="ＭＳ 明朝" w:eastAsia="ＭＳ 明朝" w:hAnsi="ＭＳ 明朝"/>
        </w:rPr>
      </w:pPr>
    </w:p>
    <w:p w14:paraId="592DB499" w14:textId="7F713CFD" w:rsidR="00C92839" w:rsidRPr="00CA3121" w:rsidDel="00BA35CC" w:rsidRDefault="00D85BEB" w:rsidP="00F82111">
      <w:pPr>
        <w:overflowPunct w:val="0"/>
        <w:spacing w:line="276" w:lineRule="auto"/>
        <w:ind w:left="422" w:hangingChars="200" w:hanging="422"/>
        <w:jc w:val="both"/>
        <w:rPr>
          <w:del w:id="620" w:author="朝日 晴己（名古屋港管理組合）" w:date="2025-11-12T09:41:00Z" w16du:dateUtc="2025-11-12T00:41:00Z"/>
          <w:rFonts w:ascii="ＭＳ ゴシック" w:eastAsia="ＭＳ ゴシック" w:hAnsi="ＭＳ ゴシック"/>
          <w:b/>
          <w:bCs/>
        </w:rPr>
      </w:pPr>
      <w:del w:id="621" w:author="朝日 晴己（名古屋港管理組合）" w:date="2025-11-12T09:41:00Z" w16du:dateUtc="2025-11-12T00:41:00Z">
        <w:r w:rsidRPr="00CA3121" w:rsidDel="00BA35CC">
          <w:rPr>
            <w:rFonts w:ascii="ＭＳ ゴシック" w:eastAsia="ＭＳ ゴシック" w:hAnsi="ＭＳ ゴシック"/>
            <w:b/>
            <w:bCs/>
          </w:rPr>
          <w:delText>（４</w:delText>
        </w:r>
        <w:commentRangeStart w:id="622"/>
        <w:r w:rsidRPr="00CA3121" w:rsidDel="00BA35CC">
          <w:rPr>
            <w:rFonts w:ascii="ＭＳ ゴシック" w:eastAsia="ＭＳ ゴシック" w:hAnsi="ＭＳ ゴシック"/>
            <w:b/>
            <w:bCs/>
          </w:rPr>
          <w:delText>）用途等の制限</w:delText>
        </w:r>
        <w:commentRangeEnd w:id="622"/>
        <w:r w:rsidR="00C525F9" w:rsidRPr="00CA3121" w:rsidDel="00BA35CC">
          <w:rPr>
            <w:rStyle w:val="af6"/>
          </w:rPr>
          <w:commentReference w:id="622"/>
        </w:r>
      </w:del>
    </w:p>
    <w:p w14:paraId="1F970EDC" w14:textId="78E7EF6F" w:rsidR="00354C9D" w:rsidDel="00BA35CC" w:rsidRDefault="00D85BEB" w:rsidP="00F82111">
      <w:pPr>
        <w:overflowPunct w:val="0"/>
        <w:spacing w:line="276" w:lineRule="auto"/>
        <w:ind w:leftChars="200" w:left="420" w:firstLineChars="100" w:firstLine="206"/>
        <w:jc w:val="both"/>
        <w:rPr>
          <w:del w:id="623" w:author="朝日 晴己（名古屋港管理組合）" w:date="2025-11-12T09:41:00Z" w16du:dateUtc="2025-11-12T00:41:00Z"/>
          <w:rFonts w:ascii="ＭＳ 明朝" w:eastAsia="ＭＳ 明朝" w:hAnsi="ＭＳ 明朝"/>
          <w:spacing w:val="-4"/>
        </w:rPr>
      </w:pPr>
      <w:del w:id="624" w:author="朝日 晴己（名古屋港管理組合）" w:date="2025-11-12T09:41:00Z" w16du:dateUtc="2025-11-12T00:41:00Z">
        <w:r w:rsidRPr="00CA3121" w:rsidDel="00BA35CC">
          <w:rPr>
            <w:rFonts w:ascii="ＭＳ 明朝" w:eastAsia="ＭＳ 明朝" w:hAnsi="ＭＳ 明朝"/>
            <w:spacing w:val="-2"/>
          </w:rPr>
          <w:delText>落札者は、</w:delText>
        </w:r>
        <w:r w:rsidR="00C92839" w:rsidRPr="00CA3121" w:rsidDel="00BA35CC">
          <w:rPr>
            <w:rFonts w:ascii="ＭＳ 明朝" w:eastAsia="ＭＳ 明朝" w:hAnsi="ＭＳ 明朝" w:hint="eastAsia"/>
            <w:spacing w:val="-2"/>
          </w:rPr>
          <w:delText>土地</w:delText>
        </w:r>
        <w:r w:rsidRPr="00CA3121" w:rsidDel="00BA35CC">
          <w:rPr>
            <w:rFonts w:ascii="ＭＳ 明朝" w:eastAsia="ＭＳ 明朝" w:hAnsi="ＭＳ 明朝"/>
            <w:spacing w:val="-2"/>
          </w:rPr>
          <w:delText>売買契約締結の日か</w:delText>
        </w:r>
        <w:r w:rsidRPr="00B129B3" w:rsidDel="00BA35CC">
          <w:rPr>
            <w:rFonts w:ascii="ＭＳ 明朝" w:eastAsia="ＭＳ 明朝" w:hAnsi="ＭＳ 明朝"/>
            <w:spacing w:val="-2"/>
          </w:rPr>
          <w:delText>ら</w:delText>
        </w:r>
        <w:r w:rsidR="00B129B3" w:rsidRPr="007D5D44" w:rsidDel="00BA35CC">
          <w:rPr>
            <w:rFonts w:ascii="ＭＳ 明朝" w:eastAsia="ＭＳ 明朝" w:hAnsi="ＭＳ 明朝" w:hint="eastAsia"/>
            <w:spacing w:val="-2"/>
          </w:rPr>
          <w:delText>５</w:delText>
        </w:r>
        <w:r w:rsidRPr="007D5D44" w:rsidDel="00BA35CC">
          <w:rPr>
            <w:rFonts w:ascii="ＭＳ 明朝" w:eastAsia="ＭＳ 明朝" w:hAnsi="ＭＳ 明朝"/>
            <w:spacing w:val="-2"/>
          </w:rPr>
          <w:delText>年間、売買物件を次に定める用に供し、又はこれらの用に</w:delText>
        </w:r>
        <w:r w:rsidRPr="007D5D44" w:rsidDel="00BA35CC">
          <w:rPr>
            <w:rFonts w:ascii="ＭＳ 明朝" w:eastAsia="ＭＳ 明朝" w:hAnsi="ＭＳ 明朝"/>
            <w:spacing w:val="-4"/>
          </w:rPr>
          <w:delText>供されることを知りながら、所有権を第三者に移転し、若しくは売買物件を第三者に貸してはなりません。</w:delText>
        </w:r>
        <w:r w:rsidR="00891E88" w:rsidRPr="007D5D44" w:rsidDel="00BA35CC">
          <w:rPr>
            <w:rFonts w:ascii="ＭＳ 明朝" w:eastAsia="ＭＳ 明朝" w:hAnsi="ＭＳ 明朝" w:hint="eastAsia"/>
            <w:spacing w:val="-4"/>
          </w:rPr>
          <w:delText>これに違反した場合は売買代金の</w:delText>
        </w:r>
        <w:r w:rsidR="00C2551E" w:rsidRPr="007D5D44" w:rsidDel="00BA35CC">
          <w:rPr>
            <w:rFonts w:ascii="ＭＳ 明朝" w:eastAsia="ＭＳ 明朝" w:hAnsi="ＭＳ 明朝" w:hint="eastAsia"/>
            <w:spacing w:val="-4"/>
          </w:rPr>
          <w:delText>３</w:delText>
        </w:r>
        <w:r w:rsidR="00891E88" w:rsidRPr="007D5D44" w:rsidDel="00BA35CC">
          <w:rPr>
            <w:rFonts w:ascii="ＭＳ 明朝" w:eastAsia="ＭＳ 明朝" w:hAnsi="ＭＳ 明朝"/>
            <w:spacing w:val="-4"/>
          </w:rPr>
          <w:delText>割相</w:delText>
        </w:r>
        <w:r w:rsidR="00891E88" w:rsidRPr="00CA3121" w:rsidDel="00BA35CC">
          <w:rPr>
            <w:rFonts w:ascii="ＭＳ 明朝" w:eastAsia="ＭＳ 明朝" w:hAnsi="ＭＳ 明朝"/>
            <w:spacing w:val="-4"/>
          </w:rPr>
          <w:delText>当額の違約金を徴するものとします。また、契約を解除</w:delText>
        </w:r>
        <w:r w:rsidR="00891E88" w:rsidRPr="00CA3121" w:rsidDel="00BA35CC">
          <w:rPr>
            <w:rFonts w:ascii="ＭＳ 明朝" w:eastAsia="ＭＳ 明朝" w:hAnsi="ＭＳ 明朝" w:hint="eastAsia"/>
            <w:spacing w:val="-4"/>
          </w:rPr>
          <w:delText>する場合もあります。</w:delText>
        </w:r>
      </w:del>
    </w:p>
    <w:p w14:paraId="3CB7D1E6" w14:textId="74D97BE4" w:rsidR="00E270F0" w:rsidRPr="00CA3121" w:rsidDel="00BA35CC" w:rsidRDefault="00E270F0" w:rsidP="00F82111">
      <w:pPr>
        <w:overflowPunct w:val="0"/>
        <w:spacing w:line="276" w:lineRule="auto"/>
        <w:ind w:leftChars="200" w:left="420" w:firstLineChars="100" w:firstLine="202"/>
        <w:jc w:val="both"/>
        <w:rPr>
          <w:del w:id="625" w:author="朝日 晴己（名古屋港管理組合）" w:date="2025-11-12T09:41:00Z" w16du:dateUtc="2025-11-12T00:41:00Z"/>
          <w:rFonts w:ascii="ＭＳ 明朝" w:eastAsia="ＭＳ 明朝" w:hAnsi="ＭＳ 明朝"/>
          <w:spacing w:val="-4"/>
        </w:rPr>
      </w:pPr>
    </w:p>
    <w:p w14:paraId="2B917897" w14:textId="4C34D6ED" w:rsidR="00C92839" w:rsidRPr="00CA3121" w:rsidDel="00BA35CC" w:rsidRDefault="00D85BEB" w:rsidP="00F82111">
      <w:pPr>
        <w:overflowPunct w:val="0"/>
        <w:spacing w:line="276" w:lineRule="auto"/>
        <w:ind w:leftChars="200" w:left="631" w:hangingChars="100" w:hanging="211"/>
        <w:jc w:val="both"/>
        <w:rPr>
          <w:del w:id="626" w:author="朝日 晴己（名古屋港管理組合）" w:date="2025-11-12T09:41:00Z" w16du:dateUtc="2025-11-12T00:41:00Z"/>
          <w:rFonts w:ascii="ＭＳ 明朝" w:eastAsia="ＭＳ 明朝" w:hAnsi="ＭＳ 明朝"/>
        </w:rPr>
      </w:pPr>
      <w:del w:id="627" w:author="朝日 晴己（名古屋港管理組合）" w:date="2025-11-12T09:41:00Z" w16du:dateUtc="2025-11-12T00:41:00Z">
        <w:r w:rsidRPr="00103FE3" w:rsidDel="00BA35CC">
          <w:rPr>
            <w:rFonts w:ascii="ＭＳ ゴシック" w:eastAsia="ＭＳ ゴシック" w:hAnsi="ＭＳ ゴシック"/>
            <w:b/>
            <w:bCs/>
          </w:rPr>
          <w:delText>①</w:delText>
        </w:r>
        <w:r w:rsidRPr="00CA3121" w:rsidDel="00BA35CC">
          <w:rPr>
            <w:rFonts w:ascii="ＭＳ 明朝" w:eastAsia="ＭＳ 明朝" w:hAnsi="ＭＳ 明朝"/>
            <w:spacing w:val="4"/>
          </w:rPr>
          <w:delText>暴力団員による不当な行為の防止等に関する法律</w:delText>
        </w:r>
        <w:r w:rsidR="007D5D44" w:rsidDel="00BA35CC">
          <w:rPr>
            <w:rFonts w:ascii="ＭＳ 明朝" w:eastAsia="ＭＳ 明朝" w:hAnsi="ＭＳ 明朝" w:hint="eastAsia"/>
            <w:spacing w:val="4"/>
          </w:rPr>
          <w:delText>（平成３年法律第７７号）</w:delText>
        </w:r>
        <w:r w:rsidRPr="00CA3121" w:rsidDel="00BA35CC">
          <w:rPr>
            <w:rFonts w:ascii="ＭＳ 明朝" w:eastAsia="ＭＳ 明朝" w:hAnsi="ＭＳ 明朝"/>
            <w:spacing w:val="4"/>
          </w:rPr>
          <w:delText>第２条第２号に規定する暴力団の事務所</w:delText>
        </w:r>
        <w:r w:rsidRPr="00CA3121" w:rsidDel="00BA35CC">
          <w:rPr>
            <w:rFonts w:ascii="ＭＳ 明朝" w:eastAsia="ＭＳ 明朝" w:hAnsi="ＭＳ 明朝"/>
          </w:rPr>
          <w:delText>その他これに類するもの</w:delText>
        </w:r>
      </w:del>
    </w:p>
    <w:p w14:paraId="3C33F225" w14:textId="28E6DB8C" w:rsidR="00432EFE" w:rsidDel="00BA35CC" w:rsidRDefault="00D85BEB" w:rsidP="00F82111">
      <w:pPr>
        <w:overflowPunct w:val="0"/>
        <w:spacing w:line="276" w:lineRule="auto"/>
        <w:ind w:leftChars="200" w:left="631" w:hangingChars="100" w:hanging="211"/>
        <w:jc w:val="both"/>
        <w:rPr>
          <w:del w:id="628" w:author="朝日 晴己（名古屋港管理組合）" w:date="2025-11-12T09:41:00Z" w16du:dateUtc="2025-11-12T00:41:00Z"/>
          <w:rFonts w:ascii="ＭＳ 明朝" w:eastAsia="ＭＳ 明朝" w:hAnsi="ＭＳ 明朝"/>
        </w:rPr>
      </w:pPr>
      <w:del w:id="629" w:author="朝日 晴己（名古屋港管理組合）" w:date="2025-11-12T09:41:00Z" w16du:dateUtc="2025-11-12T00:41:00Z">
        <w:r w:rsidRPr="00103FE3" w:rsidDel="00BA35CC">
          <w:rPr>
            <w:rFonts w:ascii="ＭＳ ゴシック" w:eastAsia="ＭＳ ゴシック" w:hAnsi="ＭＳ ゴシック"/>
            <w:b/>
            <w:bCs/>
          </w:rPr>
          <w:delText>②</w:delText>
        </w:r>
        <w:r w:rsidRPr="00CA3121" w:rsidDel="00BA35CC">
          <w:rPr>
            <w:rFonts w:ascii="ＭＳ 明朝" w:eastAsia="ＭＳ 明朝" w:hAnsi="ＭＳ 明朝"/>
            <w:spacing w:val="8"/>
          </w:rPr>
          <w:delText>風俗営業等の規制及び業務の適正化等に関する法律</w:delText>
        </w:r>
        <w:r w:rsidR="007D5D44" w:rsidDel="00BA35CC">
          <w:rPr>
            <w:rFonts w:ascii="ＭＳ 明朝" w:eastAsia="ＭＳ 明朝" w:hAnsi="ＭＳ 明朝" w:hint="eastAsia"/>
            <w:spacing w:val="8"/>
          </w:rPr>
          <w:delText>（昭和２３年法律１２２号）</w:delText>
        </w:r>
        <w:r w:rsidRPr="00CA3121" w:rsidDel="00BA35CC">
          <w:rPr>
            <w:rFonts w:ascii="ＭＳ 明朝" w:eastAsia="ＭＳ 明朝" w:hAnsi="ＭＳ 明朝"/>
            <w:spacing w:val="8"/>
          </w:rPr>
          <w:delText>第２条第１項に規定する風俗営業、</w:delText>
        </w:r>
        <w:r w:rsidRPr="00CA3121" w:rsidDel="00BA35CC">
          <w:rPr>
            <w:rFonts w:ascii="ＭＳ 明朝" w:eastAsia="ＭＳ 明朝" w:hAnsi="ＭＳ 明朝"/>
          </w:rPr>
          <w:delText xml:space="preserve">同条第５項に規定する性風俗関連特殊営業その他これらに類する業 </w:delText>
        </w:r>
      </w:del>
    </w:p>
    <w:p w14:paraId="040EF5FE" w14:textId="3B815B88" w:rsidR="00E270F0" w:rsidRPr="00CA3121" w:rsidDel="00BA35CC" w:rsidRDefault="00E270F0" w:rsidP="00F82111">
      <w:pPr>
        <w:overflowPunct w:val="0"/>
        <w:spacing w:line="276" w:lineRule="auto"/>
        <w:ind w:leftChars="300" w:left="840" w:hangingChars="100" w:hanging="210"/>
        <w:jc w:val="both"/>
        <w:rPr>
          <w:del w:id="630" w:author="朝日 晴己（名古屋港管理組合）" w:date="2025-11-12T09:41:00Z" w16du:dateUtc="2025-11-12T00:41:00Z"/>
          <w:rFonts w:ascii="ＭＳ 明朝" w:eastAsia="ＭＳ 明朝" w:hAnsi="ＭＳ 明朝"/>
        </w:rPr>
      </w:pPr>
    </w:p>
    <w:p w14:paraId="5933EA85" w14:textId="5C7C4FEB" w:rsidR="00C92839" w:rsidRPr="00CA3121" w:rsidDel="00BA35CC" w:rsidRDefault="00C92839" w:rsidP="00F82111">
      <w:pPr>
        <w:overflowPunct w:val="0"/>
        <w:spacing w:line="276" w:lineRule="auto"/>
        <w:ind w:left="632" w:hangingChars="300" w:hanging="632"/>
        <w:jc w:val="both"/>
        <w:rPr>
          <w:del w:id="631" w:author="朝日 晴己（名古屋港管理組合）" w:date="2025-11-12T09:41:00Z" w16du:dateUtc="2025-11-12T00:41:00Z"/>
          <w:rFonts w:ascii="ＭＳ ゴシック" w:eastAsia="ＭＳ ゴシック" w:hAnsi="ＭＳ ゴシック"/>
          <w:b/>
          <w:bCs/>
        </w:rPr>
      </w:pPr>
      <w:del w:id="632" w:author="朝日 晴己（名古屋港管理組合）" w:date="2025-11-12T09:41:00Z" w16du:dateUtc="2025-11-12T00:41:00Z">
        <w:r w:rsidRPr="00CA3121" w:rsidDel="00BA35CC">
          <w:rPr>
            <w:rFonts w:ascii="ＭＳ ゴシック" w:eastAsia="ＭＳ ゴシック" w:hAnsi="ＭＳ ゴシック"/>
            <w:b/>
            <w:bCs/>
          </w:rPr>
          <w:delText xml:space="preserve"> </w:delText>
        </w:r>
        <w:r w:rsidR="00BB255D" w:rsidRPr="00CA3121" w:rsidDel="00BA35CC">
          <w:rPr>
            <w:rFonts w:ascii="ＭＳ ゴシック" w:eastAsia="ＭＳ ゴシック" w:hAnsi="ＭＳ ゴシック" w:hint="eastAsia"/>
            <w:b/>
            <w:bCs/>
          </w:rPr>
          <w:delText>７</w:delText>
        </w:r>
        <w:r w:rsidR="008E16EF" w:rsidDel="00BA35CC">
          <w:rPr>
            <w:rFonts w:ascii="ＭＳ ゴシック" w:eastAsia="ＭＳ ゴシック" w:hAnsi="ＭＳ ゴシック" w:hint="eastAsia"/>
            <w:b/>
            <w:bCs/>
          </w:rPr>
          <w:delText xml:space="preserve">　</w:delText>
        </w:r>
        <w:r w:rsidRPr="00CA3121" w:rsidDel="00BA35CC">
          <w:rPr>
            <w:rFonts w:ascii="ＭＳ ゴシック" w:eastAsia="ＭＳ ゴシック" w:hAnsi="ＭＳ ゴシック"/>
            <w:b/>
            <w:bCs/>
          </w:rPr>
          <w:delText>その他留意事項</w:delText>
        </w:r>
      </w:del>
    </w:p>
    <w:p w14:paraId="640BC008" w14:textId="5AD0CC95" w:rsidR="00C92839" w:rsidRPr="00CA3121" w:rsidDel="00BA35CC" w:rsidRDefault="00D85BEB" w:rsidP="00F82111">
      <w:pPr>
        <w:overflowPunct w:val="0"/>
        <w:spacing w:line="276" w:lineRule="auto"/>
        <w:ind w:left="622" w:hangingChars="295" w:hanging="622"/>
        <w:jc w:val="both"/>
        <w:rPr>
          <w:del w:id="633" w:author="朝日 晴己（名古屋港管理組合）" w:date="2025-11-12T09:41:00Z" w16du:dateUtc="2025-11-12T00:41:00Z"/>
          <w:rFonts w:ascii="ＭＳ 明朝" w:eastAsia="ＭＳ 明朝" w:hAnsi="ＭＳ 明朝"/>
        </w:rPr>
      </w:pPr>
      <w:del w:id="634" w:author="朝日 晴己（名古屋港管理組合）" w:date="2025-11-12T09:41:00Z" w16du:dateUtc="2025-11-12T00:41:00Z">
        <w:r w:rsidRPr="008E16EF" w:rsidDel="00BA35CC">
          <w:rPr>
            <w:rFonts w:ascii="ＭＳ ゴシック" w:eastAsia="ＭＳ ゴシック" w:hAnsi="ＭＳ ゴシック"/>
            <w:b/>
            <w:bCs/>
          </w:rPr>
          <w:delText>（１）</w:delText>
        </w:r>
        <w:r w:rsidR="004C6494" w:rsidDel="00BA35CC">
          <w:rPr>
            <w:rFonts w:ascii="ＭＳ 明朝" w:eastAsia="ＭＳ 明朝" w:hAnsi="ＭＳ 明朝" w:hint="eastAsia"/>
          </w:rPr>
          <w:delText xml:space="preserve">　</w:delText>
        </w:r>
        <w:r w:rsidRPr="004D16B4" w:rsidDel="00BA35CC">
          <w:rPr>
            <w:rFonts w:ascii="ＭＳ 明朝" w:eastAsia="ＭＳ 明朝" w:hAnsi="ＭＳ 明朝"/>
            <w:spacing w:val="-2"/>
          </w:rPr>
          <w:delText>申込み及び落札のなかった</w:delText>
        </w:r>
        <w:r w:rsidR="00C3291F" w:rsidRPr="004D16B4" w:rsidDel="00BA35CC">
          <w:rPr>
            <w:rFonts w:ascii="ＭＳ 明朝" w:eastAsia="ＭＳ 明朝" w:hAnsi="ＭＳ 明朝" w:hint="eastAsia"/>
            <w:spacing w:val="-2"/>
          </w:rPr>
          <w:delText>場合</w:delText>
        </w:r>
        <w:r w:rsidRPr="004D16B4" w:rsidDel="00BA35CC">
          <w:rPr>
            <w:rFonts w:ascii="ＭＳ 明朝" w:eastAsia="ＭＳ 明朝" w:hAnsi="ＭＳ 明朝"/>
            <w:spacing w:val="-2"/>
          </w:rPr>
          <w:delText>については、先着順で売払いの申込みを受け付けます。</w:delText>
        </w:r>
        <w:r w:rsidR="004C6494" w:rsidRPr="004D16B4" w:rsidDel="00BA35CC">
          <w:rPr>
            <w:rFonts w:ascii="ＭＳ 明朝" w:eastAsia="ＭＳ 明朝" w:hAnsi="ＭＳ 明朝" w:hint="eastAsia"/>
            <w:spacing w:val="-2"/>
          </w:rPr>
          <w:delText>受付期間、申込</w:delText>
        </w:r>
        <w:r w:rsidRPr="004D16B4" w:rsidDel="00BA35CC">
          <w:rPr>
            <w:rFonts w:ascii="ＭＳ 明朝" w:eastAsia="ＭＳ 明朝" w:hAnsi="ＭＳ 明朝"/>
            <w:spacing w:val="-2"/>
          </w:rPr>
          <w:delText>方法等</w:delText>
        </w:r>
        <w:r w:rsidR="004C6494" w:rsidRPr="004D16B4" w:rsidDel="00BA35CC">
          <w:rPr>
            <w:rFonts w:ascii="ＭＳ 明朝" w:eastAsia="ＭＳ 明朝" w:hAnsi="ＭＳ 明朝" w:hint="eastAsia"/>
            <w:spacing w:val="-2"/>
          </w:rPr>
          <w:delText>の</w:delText>
        </w:r>
        <w:r w:rsidRPr="004D16B4" w:rsidDel="00BA35CC">
          <w:rPr>
            <w:rFonts w:ascii="ＭＳ 明朝" w:eastAsia="ＭＳ 明朝" w:hAnsi="ＭＳ 明朝"/>
            <w:spacing w:val="-2"/>
          </w:rPr>
          <w:delText>詳細は、</w:delText>
        </w:r>
        <w:r w:rsidR="004C6494" w:rsidRPr="004D16B4" w:rsidDel="00BA35CC">
          <w:rPr>
            <w:rFonts w:ascii="ＭＳ 明朝" w:eastAsia="ＭＳ 明朝" w:hAnsi="ＭＳ 明朝" w:hint="eastAsia"/>
            <w:spacing w:val="-2"/>
          </w:rPr>
          <w:delText>後日、</w:delText>
        </w:r>
        <w:r w:rsidR="00C92839" w:rsidRPr="004D16B4" w:rsidDel="00BA35CC">
          <w:rPr>
            <w:rFonts w:ascii="ＭＳ 明朝" w:eastAsia="ＭＳ 明朝" w:hAnsi="ＭＳ 明朝" w:hint="eastAsia"/>
            <w:spacing w:val="-2"/>
          </w:rPr>
          <w:delText>本組合</w:delText>
        </w:r>
        <w:r w:rsidRPr="004D16B4" w:rsidDel="00BA35CC">
          <w:rPr>
            <w:rFonts w:ascii="ＭＳ 明朝" w:eastAsia="ＭＳ 明朝" w:hAnsi="ＭＳ 明朝"/>
            <w:spacing w:val="-2"/>
          </w:rPr>
          <w:delText>公式ウェブサイトでお知らせします。なお、事情により</w:delText>
        </w:r>
        <w:r w:rsidR="004C6494" w:rsidRPr="004D16B4" w:rsidDel="00BA35CC">
          <w:rPr>
            <w:rFonts w:ascii="ＭＳ 明朝" w:eastAsia="ＭＳ 明朝" w:hAnsi="ＭＳ 明朝" w:hint="eastAsia"/>
            <w:spacing w:val="-2"/>
          </w:rPr>
          <w:delText>、</w:delText>
        </w:r>
        <w:r w:rsidR="004C6494" w:rsidRPr="004D16B4" w:rsidDel="00BA35CC">
          <w:rPr>
            <w:rFonts w:ascii="ＭＳ 明朝" w:eastAsia="ＭＳ 明朝" w:hAnsi="ＭＳ 明朝" w:hint="eastAsia"/>
          </w:rPr>
          <w:delText>改めて一般競争入札により売却する場合や</w:delText>
        </w:r>
        <w:r w:rsidRPr="004D16B4" w:rsidDel="00BA35CC">
          <w:rPr>
            <w:rFonts w:ascii="ＭＳ 明朝" w:eastAsia="ＭＳ 明朝" w:hAnsi="ＭＳ 明朝"/>
          </w:rPr>
          <w:delText>受付期間途中に取り下げる</w:delText>
        </w:r>
        <w:r w:rsidR="004C6494" w:rsidRPr="004D16B4" w:rsidDel="00BA35CC">
          <w:rPr>
            <w:rFonts w:ascii="ＭＳ 明朝" w:eastAsia="ＭＳ 明朝" w:hAnsi="ＭＳ 明朝" w:hint="eastAsia"/>
          </w:rPr>
          <w:delText>場合</w:delText>
        </w:r>
        <w:r w:rsidRPr="004D16B4" w:rsidDel="00BA35CC">
          <w:rPr>
            <w:rFonts w:ascii="ＭＳ 明朝" w:eastAsia="ＭＳ 明朝" w:hAnsi="ＭＳ 明朝"/>
          </w:rPr>
          <w:delText xml:space="preserve">があります。 </w:delText>
        </w:r>
      </w:del>
    </w:p>
    <w:p w14:paraId="611917D6" w14:textId="1FCD16F0" w:rsidR="007D5D44" w:rsidRPr="00BF62DD" w:rsidDel="00BA35CC" w:rsidRDefault="00D85BEB" w:rsidP="00F82111">
      <w:pPr>
        <w:overflowPunct w:val="0"/>
        <w:spacing w:line="276" w:lineRule="auto"/>
        <w:ind w:left="607" w:hangingChars="288" w:hanging="607"/>
        <w:jc w:val="both"/>
        <w:rPr>
          <w:del w:id="635" w:author="朝日 晴己（名古屋港管理組合）" w:date="2025-11-12T09:41:00Z" w16du:dateUtc="2025-11-12T00:41:00Z"/>
          <w:rFonts w:ascii="ＭＳ 明朝" w:eastAsia="ＭＳ 明朝" w:hAnsi="ＭＳ 明朝"/>
        </w:rPr>
      </w:pPr>
      <w:del w:id="636" w:author="朝日 晴己（名古屋港管理組合）" w:date="2025-11-12T09:41:00Z" w16du:dateUtc="2025-11-12T00:41:00Z">
        <w:r w:rsidRPr="008E16EF" w:rsidDel="00BA35CC">
          <w:rPr>
            <w:rFonts w:ascii="ＭＳ ゴシック" w:eastAsia="ＭＳ ゴシック" w:hAnsi="ＭＳ ゴシック"/>
            <w:b/>
            <w:bCs/>
          </w:rPr>
          <w:delText>（２）</w:delText>
        </w:r>
        <w:r w:rsidR="004C6494" w:rsidRPr="0064316D" w:rsidDel="00BA35CC">
          <w:rPr>
            <w:rFonts w:ascii="ＭＳ 明朝" w:eastAsia="ＭＳ 明朝" w:hAnsi="ＭＳ 明朝" w:hint="eastAsia"/>
            <w:spacing w:val="-6"/>
          </w:rPr>
          <w:delText xml:space="preserve">　</w:delText>
        </w:r>
        <w:r w:rsidRPr="00BF62DD" w:rsidDel="00BA35CC">
          <w:rPr>
            <w:rFonts w:ascii="ＭＳ 明朝" w:eastAsia="ＭＳ 明朝" w:hAnsi="ＭＳ 明朝"/>
            <w:spacing w:val="8"/>
          </w:rPr>
          <w:delText>入札参加申込み後から所有権移転までの間に代表者等の変更があった場合は、速やか</w:delText>
        </w:r>
        <w:r w:rsidR="004B5AE2" w:rsidDel="00BA35CC">
          <w:rPr>
            <w:rFonts w:ascii="ＭＳ 明朝" w:eastAsia="ＭＳ 明朝" w:hAnsi="ＭＳ 明朝" w:hint="eastAsia"/>
            <w:spacing w:val="8"/>
          </w:rPr>
          <w:delText>に</w:delText>
        </w:r>
        <w:r w:rsidRPr="00BF62DD" w:rsidDel="00BA35CC">
          <w:rPr>
            <w:rFonts w:ascii="ＭＳ 明朝" w:eastAsia="ＭＳ 明朝" w:hAnsi="ＭＳ 明朝"/>
            <w:spacing w:val="8"/>
          </w:rPr>
          <w:delText xml:space="preserve">申し出て下さい。 </w:delText>
        </w:r>
      </w:del>
    </w:p>
    <w:p w14:paraId="1E0B09AF" w14:textId="2997D3DB" w:rsidR="00C92839" w:rsidRPr="00CA3121" w:rsidDel="00BA35CC" w:rsidRDefault="00D85BEB" w:rsidP="00F82111">
      <w:pPr>
        <w:overflowPunct w:val="0"/>
        <w:spacing w:line="276" w:lineRule="auto"/>
        <w:ind w:left="683" w:hangingChars="324" w:hanging="683"/>
        <w:jc w:val="both"/>
        <w:rPr>
          <w:del w:id="637" w:author="朝日 晴己（名古屋港管理組合）" w:date="2025-11-12T09:41:00Z" w16du:dateUtc="2025-11-12T00:41:00Z"/>
          <w:rFonts w:ascii="ＭＳ 明朝" w:eastAsia="ＭＳ 明朝" w:hAnsi="ＭＳ 明朝"/>
        </w:rPr>
      </w:pPr>
      <w:del w:id="638" w:author="朝日 晴己（名古屋港管理組合）" w:date="2025-11-12T09:41:00Z" w16du:dateUtc="2025-11-12T00:41:00Z">
        <w:r w:rsidRPr="008E16EF" w:rsidDel="00BA35CC">
          <w:rPr>
            <w:rFonts w:ascii="ＭＳ ゴシック" w:eastAsia="ＭＳ ゴシック" w:hAnsi="ＭＳ ゴシック"/>
            <w:b/>
            <w:bCs/>
          </w:rPr>
          <w:delText>（３）</w:delText>
        </w:r>
        <w:r w:rsidR="004C6494" w:rsidRPr="0064316D" w:rsidDel="00BA35CC">
          <w:rPr>
            <w:rFonts w:ascii="ＭＳ 明朝" w:eastAsia="ＭＳ 明朝" w:hAnsi="ＭＳ 明朝" w:hint="eastAsia"/>
            <w:spacing w:val="-4"/>
          </w:rPr>
          <w:delText xml:space="preserve">　</w:delText>
        </w:r>
        <w:r w:rsidRPr="0064316D" w:rsidDel="00BA35CC">
          <w:rPr>
            <w:rFonts w:ascii="ＭＳ 明朝" w:eastAsia="ＭＳ 明朝" w:hAnsi="ＭＳ 明朝"/>
            <w:spacing w:val="-4"/>
          </w:rPr>
          <w:delText>本</w:delText>
        </w:r>
        <w:r w:rsidR="00DA3E10" w:rsidDel="00BA35CC">
          <w:rPr>
            <w:rFonts w:ascii="ＭＳ 明朝" w:eastAsia="ＭＳ 明朝" w:hAnsi="ＭＳ 明朝" w:hint="eastAsia"/>
            <w:spacing w:val="-4"/>
          </w:rPr>
          <w:delText>入札</w:delText>
        </w:r>
        <w:r w:rsidRPr="0064316D" w:rsidDel="00BA35CC">
          <w:rPr>
            <w:rFonts w:ascii="ＭＳ 明朝" w:eastAsia="ＭＳ 明朝" w:hAnsi="ＭＳ 明朝"/>
            <w:spacing w:val="-4"/>
          </w:rPr>
          <w:delText>心得書に定めのない事項は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spacing w:val="-4"/>
          </w:rPr>
          <w:delText>すべて地方自治法、地方自治法施行令、</w:delText>
        </w:r>
        <w:r w:rsidR="00C92839" w:rsidRPr="0064316D" w:rsidDel="00BA35CC">
          <w:rPr>
            <w:rFonts w:ascii="ＭＳ 明朝" w:eastAsia="ＭＳ 明朝" w:hAnsi="ＭＳ 明朝" w:hint="eastAsia"/>
            <w:spacing w:val="-4"/>
          </w:rPr>
          <w:delText>名古屋港管理組合</w:delText>
        </w:r>
        <w:r w:rsidRPr="0064316D" w:rsidDel="00BA35CC">
          <w:rPr>
            <w:rFonts w:ascii="ＭＳ 明朝" w:eastAsia="ＭＳ 明朝" w:hAnsi="ＭＳ 明朝"/>
            <w:spacing w:val="-4"/>
          </w:rPr>
          <w:delText>財務規則</w:delText>
        </w:r>
        <w:r w:rsidR="00DF0580" w:rsidDel="00BA35CC">
          <w:rPr>
            <w:rFonts w:ascii="ＭＳ 明朝" w:eastAsia="ＭＳ 明朝" w:hAnsi="ＭＳ 明朝" w:hint="eastAsia"/>
          </w:rPr>
          <w:delText>（昭和３９年名古屋港管理組合規則第７号）</w:delText>
        </w:r>
        <w:r w:rsidR="00503EC3" w:rsidDel="00BA35CC">
          <w:rPr>
            <w:rFonts w:ascii="ＭＳ 明朝" w:eastAsia="ＭＳ 明朝" w:hAnsi="ＭＳ 明朝" w:hint="eastAsia"/>
          </w:rPr>
          <w:delText>等の関係法令</w:delText>
        </w:r>
        <w:r w:rsidRPr="00CA3121" w:rsidDel="00BA35CC">
          <w:rPr>
            <w:rFonts w:ascii="ＭＳ 明朝" w:eastAsia="ＭＳ 明朝" w:hAnsi="ＭＳ 明朝"/>
          </w:rPr>
          <w:delText xml:space="preserve">の定めるところによって処理します。 </w:delText>
        </w:r>
      </w:del>
    </w:p>
    <w:p w14:paraId="48A4F814" w14:textId="5AEAF91F" w:rsidR="004C6494" w:rsidRPr="00310764" w:rsidDel="00BA35CC" w:rsidRDefault="00202FE3" w:rsidP="00F82111">
      <w:pPr>
        <w:overflowPunct w:val="0"/>
        <w:spacing w:line="276" w:lineRule="auto"/>
        <w:ind w:left="654" w:hangingChars="310" w:hanging="654"/>
        <w:jc w:val="both"/>
        <w:rPr>
          <w:del w:id="639" w:author="朝日 晴己（名古屋港管理組合）" w:date="2025-11-12T09:41:00Z" w16du:dateUtc="2025-11-12T00:41:00Z"/>
          <w:rFonts w:ascii="ＭＳ 明朝" w:eastAsia="ＭＳ 明朝" w:hAnsi="ＭＳ 明朝"/>
        </w:rPr>
      </w:pPr>
      <w:del w:id="640" w:author="朝日 晴己（名古屋港管理組合）" w:date="2025-11-12T09:41:00Z" w16du:dateUtc="2025-11-12T00:41:00Z">
        <w:r w:rsidRPr="008E16EF" w:rsidDel="00BA35CC">
          <w:rPr>
            <w:rFonts w:ascii="ＭＳ ゴシック" w:eastAsia="ＭＳ ゴシック" w:hAnsi="ＭＳ ゴシック" w:hint="eastAsia"/>
            <w:b/>
            <w:bCs/>
          </w:rPr>
          <w:delText>（４）</w:delText>
        </w:r>
        <w:r w:rsidR="004C6494" w:rsidDel="00BA35CC">
          <w:rPr>
            <w:rFonts w:ascii="ＭＳ 明朝" w:eastAsia="ＭＳ 明朝" w:hAnsi="ＭＳ 明朝" w:hint="eastAsia"/>
          </w:rPr>
          <w:delText xml:space="preserve">　</w:delText>
        </w:r>
        <w:r w:rsidRPr="0064316D" w:rsidDel="00BA35CC">
          <w:rPr>
            <w:rFonts w:ascii="ＭＳ 明朝" w:eastAsia="ＭＳ 明朝" w:hAnsi="ＭＳ 明朝" w:hint="eastAsia"/>
            <w:spacing w:val="-4"/>
          </w:rPr>
          <w:delText>契約条件の履行状況を把握するため、本組合は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随時</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売払物件を実地調査し、買受人に必要な報告を求めることができるものとします。この場合、買受人はこれに協力しなければなりません。</w:delText>
        </w:r>
      </w:del>
    </w:p>
    <w:p w14:paraId="34EF8F05" w14:textId="2C815C27" w:rsidR="00103FE3" w:rsidDel="00BA35CC" w:rsidRDefault="00C92839" w:rsidP="00B265F6">
      <w:pPr>
        <w:overflowPunct w:val="0"/>
        <w:spacing w:line="276" w:lineRule="auto"/>
        <w:ind w:left="548" w:hangingChars="261" w:hanging="548"/>
        <w:rPr>
          <w:del w:id="641" w:author="朝日 晴己（名古屋港管理組合）" w:date="2025-11-12T09:41:00Z" w16du:dateUtc="2025-11-12T00:41:00Z"/>
          <w:rFonts w:ascii="ＭＳ 明朝" w:eastAsia="ＭＳ 明朝" w:hAnsi="ＭＳ 明朝"/>
        </w:rPr>
      </w:pPr>
      <w:del w:id="642" w:author="朝日 晴己（名古屋港管理組合）" w:date="2025-11-12T09:41:00Z" w16du:dateUtc="2025-11-12T00:41:00Z">
        <w:r w:rsidRPr="00310764" w:rsidDel="00BA35CC">
          <w:rPr>
            <w:rFonts w:ascii="ＭＳ 明朝" w:eastAsia="ＭＳ 明朝" w:hAnsi="ＭＳ 明朝"/>
          </w:rPr>
          <w:br w:type="page"/>
        </w:r>
      </w:del>
    </w:p>
    <w:p w14:paraId="283E8421" w14:textId="4CE0CE7C" w:rsidR="00F54016" w:rsidRPr="00B22529" w:rsidDel="00BA35CC" w:rsidRDefault="00C12153" w:rsidP="00B22529">
      <w:pPr>
        <w:overflowPunct w:val="0"/>
        <w:spacing w:line="440" w:lineRule="exact"/>
        <w:jc w:val="center"/>
        <w:rPr>
          <w:del w:id="643" w:author="朝日 晴己（名古屋港管理組合）" w:date="2025-11-12T09:41:00Z" w16du:dateUtc="2025-11-12T00:41:00Z"/>
          <w:rFonts w:ascii="ＭＳ ゴシック" w:eastAsia="ＭＳ ゴシック" w:hAnsi="ＭＳ ゴシック"/>
          <w:b/>
          <w:bCs/>
          <w:sz w:val="28"/>
          <w:szCs w:val="32"/>
        </w:rPr>
      </w:pPr>
      <w:del w:id="644" w:author="朝日 晴己（名古屋港管理組合）" w:date="2025-11-12T09:41:00Z" w16du:dateUtc="2025-11-12T00:41:00Z">
        <w:r w:rsidRPr="00D87B23" w:rsidDel="00BA35CC">
          <w:rPr>
            <w:rFonts w:ascii="ＭＳ ゴシック" w:eastAsia="ＭＳ ゴシック" w:hAnsi="ＭＳ ゴシック"/>
            <w:b/>
            <w:bCs/>
            <w:sz w:val="28"/>
            <w:szCs w:val="32"/>
          </w:rPr>
          <w:delText>物件に関する情報</w:delText>
        </w:r>
      </w:del>
    </w:p>
    <w:tbl>
      <w:tblPr>
        <w:tblStyle w:val="ac"/>
        <w:tblW w:w="9527" w:type="dxa"/>
        <w:jc w:val="center"/>
        <w:tblLook w:val="04A0" w:firstRow="1" w:lastRow="0" w:firstColumn="1" w:lastColumn="0" w:noHBand="0" w:noVBand="1"/>
      </w:tblPr>
      <w:tblGrid>
        <w:gridCol w:w="3933"/>
        <w:gridCol w:w="1058"/>
        <w:gridCol w:w="2117"/>
        <w:gridCol w:w="2419"/>
      </w:tblGrid>
      <w:tr w:rsidR="006B6DE2" w:rsidRPr="00310764" w:rsidDel="00BA35CC" w14:paraId="77392DA4" w14:textId="57F0DE92" w:rsidTr="00E62316">
        <w:trPr>
          <w:trHeight w:val="283"/>
          <w:jc w:val="center"/>
          <w:del w:id="645" w:author="朝日 晴己（名古屋港管理組合）" w:date="2025-11-12T09:41:00Z"/>
        </w:trPr>
        <w:tc>
          <w:tcPr>
            <w:tcW w:w="3933" w:type="dxa"/>
            <w:vMerge w:val="restart"/>
            <w:vAlign w:val="center"/>
          </w:tcPr>
          <w:p w14:paraId="582FF1F2" w14:textId="67C6FD8C" w:rsidR="006B6DE2" w:rsidRPr="00D87B23" w:rsidDel="00BA35CC" w:rsidRDefault="006B6DE2" w:rsidP="00E62316">
            <w:pPr>
              <w:overflowPunct w:val="0"/>
              <w:spacing w:line="276" w:lineRule="auto"/>
              <w:jc w:val="center"/>
              <w:rPr>
                <w:del w:id="646" w:author="朝日 晴己（名古屋港管理組合）" w:date="2025-11-12T09:41:00Z" w16du:dateUtc="2025-11-12T00:41:00Z"/>
                <w:rFonts w:ascii="ＭＳ ゴシック" w:eastAsia="ＭＳ ゴシック" w:hAnsi="ＭＳ ゴシック"/>
                <w:b/>
                <w:bCs/>
                <w:sz w:val="24"/>
                <w:szCs w:val="28"/>
              </w:rPr>
            </w:pPr>
            <w:del w:id="647" w:author="朝日 晴己（名古屋港管理組合）" w:date="2025-11-12T09:41:00Z" w16du:dateUtc="2025-11-12T00:41:00Z">
              <w:r w:rsidRPr="00310764" w:rsidDel="00BA35CC">
                <w:rPr>
                  <w:rFonts w:ascii="ＭＳ 明朝" w:eastAsia="ＭＳ 明朝" w:hAnsi="ＭＳ 明朝"/>
                  <w:sz w:val="24"/>
                  <w:szCs w:val="28"/>
                </w:rPr>
                <w:br w:type="page"/>
              </w:r>
              <w:r w:rsidRPr="00D87B23" w:rsidDel="00BA35CC">
                <w:rPr>
                  <w:rFonts w:ascii="ＭＳ ゴシック" w:eastAsia="ＭＳ ゴシック" w:hAnsi="ＭＳ ゴシック" w:hint="eastAsia"/>
                  <w:b/>
                  <w:bCs/>
                  <w:sz w:val="24"/>
                  <w:szCs w:val="28"/>
                </w:rPr>
                <w:delText>所在地及び地番</w:delText>
              </w:r>
            </w:del>
          </w:p>
        </w:tc>
        <w:tc>
          <w:tcPr>
            <w:tcW w:w="3175" w:type="dxa"/>
            <w:gridSpan w:val="2"/>
            <w:vAlign w:val="center"/>
          </w:tcPr>
          <w:p w14:paraId="4261C08F" w14:textId="26000A65" w:rsidR="006B6DE2" w:rsidRPr="00D87B23" w:rsidDel="00BA35CC" w:rsidRDefault="006B6DE2" w:rsidP="00E62316">
            <w:pPr>
              <w:overflowPunct w:val="0"/>
              <w:spacing w:line="276" w:lineRule="auto"/>
              <w:jc w:val="center"/>
              <w:rPr>
                <w:del w:id="648" w:author="朝日 晴己（名古屋港管理組合）" w:date="2025-11-12T09:41:00Z" w16du:dateUtc="2025-11-12T00:41:00Z"/>
                <w:rFonts w:ascii="ＭＳ ゴシック" w:eastAsia="ＭＳ ゴシック" w:hAnsi="ＭＳ ゴシック"/>
                <w:b/>
                <w:bCs/>
                <w:sz w:val="24"/>
                <w:szCs w:val="28"/>
              </w:rPr>
            </w:pPr>
            <w:del w:id="649"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土地</w:delText>
              </w:r>
            </w:del>
          </w:p>
        </w:tc>
        <w:tc>
          <w:tcPr>
            <w:tcW w:w="2419" w:type="dxa"/>
            <w:vMerge w:val="restart"/>
            <w:vAlign w:val="center"/>
          </w:tcPr>
          <w:p w14:paraId="149D7998" w14:textId="6D2C4F73" w:rsidR="006B6DE2" w:rsidRPr="00310764" w:rsidDel="00BA35CC" w:rsidRDefault="006B6DE2" w:rsidP="00E62316">
            <w:pPr>
              <w:overflowPunct w:val="0"/>
              <w:spacing w:line="276" w:lineRule="auto"/>
              <w:jc w:val="center"/>
              <w:rPr>
                <w:del w:id="650" w:author="朝日 晴己（名古屋港管理組合）" w:date="2025-11-12T09:41:00Z" w16du:dateUtc="2025-11-12T00:41:00Z"/>
                <w:rFonts w:ascii="ＭＳ 明朝" w:eastAsia="ＭＳ 明朝" w:hAnsi="ＭＳ 明朝"/>
                <w:sz w:val="24"/>
                <w:szCs w:val="28"/>
              </w:rPr>
            </w:pPr>
            <w:del w:id="651"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最低売却価格（円）</w:delText>
              </w:r>
            </w:del>
          </w:p>
        </w:tc>
      </w:tr>
      <w:tr w:rsidR="006B6DE2" w:rsidRPr="00310764" w:rsidDel="00BA35CC" w14:paraId="28B7E4E6" w14:textId="2905024C" w:rsidTr="00E62316">
        <w:trPr>
          <w:trHeight w:val="283"/>
          <w:jc w:val="center"/>
          <w:del w:id="652" w:author="朝日 晴己（名古屋港管理組合）" w:date="2025-11-12T09:41:00Z"/>
        </w:trPr>
        <w:tc>
          <w:tcPr>
            <w:tcW w:w="3933" w:type="dxa"/>
            <w:vMerge/>
            <w:vAlign w:val="center"/>
          </w:tcPr>
          <w:p w14:paraId="6798D39A" w14:textId="4E97612D" w:rsidR="006B6DE2" w:rsidRPr="00310764" w:rsidDel="00BA35CC" w:rsidRDefault="006B6DE2" w:rsidP="00E62316">
            <w:pPr>
              <w:overflowPunct w:val="0"/>
              <w:spacing w:line="276" w:lineRule="auto"/>
              <w:jc w:val="center"/>
              <w:rPr>
                <w:del w:id="653" w:author="朝日 晴己（名古屋港管理組合）" w:date="2025-11-12T09:41:00Z" w16du:dateUtc="2025-11-12T00:41:00Z"/>
                <w:rFonts w:ascii="ＭＳ 明朝" w:eastAsia="ＭＳ 明朝" w:hAnsi="ＭＳ 明朝"/>
                <w:sz w:val="24"/>
                <w:szCs w:val="28"/>
              </w:rPr>
            </w:pPr>
          </w:p>
        </w:tc>
        <w:tc>
          <w:tcPr>
            <w:tcW w:w="1058" w:type="dxa"/>
            <w:vAlign w:val="center"/>
          </w:tcPr>
          <w:p w14:paraId="6CFAB1DB" w14:textId="332E6219" w:rsidR="006B6DE2" w:rsidRPr="00D87B23" w:rsidDel="00BA35CC" w:rsidRDefault="006B6DE2" w:rsidP="00E62316">
            <w:pPr>
              <w:overflowPunct w:val="0"/>
              <w:spacing w:line="276" w:lineRule="auto"/>
              <w:jc w:val="center"/>
              <w:rPr>
                <w:del w:id="654" w:author="朝日 晴己（名古屋港管理組合）" w:date="2025-11-12T09:41:00Z" w16du:dateUtc="2025-11-12T00:41:00Z"/>
                <w:rFonts w:ascii="ＭＳ ゴシック" w:eastAsia="ＭＳ ゴシック" w:hAnsi="ＭＳ ゴシック"/>
                <w:b/>
                <w:bCs/>
                <w:sz w:val="24"/>
                <w:szCs w:val="28"/>
              </w:rPr>
            </w:pPr>
            <w:del w:id="655"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地目</w:delText>
              </w:r>
            </w:del>
          </w:p>
        </w:tc>
        <w:tc>
          <w:tcPr>
            <w:tcW w:w="2117" w:type="dxa"/>
            <w:vAlign w:val="center"/>
          </w:tcPr>
          <w:p w14:paraId="68860283" w14:textId="662CECEE" w:rsidR="006B6DE2" w:rsidRPr="00D87B23" w:rsidDel="00BA35CC" w:rsidRDefault="00697AB5" w:rsidP="00E62316">
            <w:pPr>
              <w:overflowPunct w:val="0"/>
              <w:spacing w:line="276" w:lineRule="auto"/>
              <w:jc w:val="center"/>
              <w:rPr>
                <w:del w:id="656" w:author="朝日 晴己（名古屋港管理組合）" w:date="2025-11-12T09:41:00Z" w16du:dateUtc="2025-11-12T00:41:00Z"/>
                <w:rFonts w:ascii="ＭＳ ゴシック" w:eastAsia="ＭＳ ゴシック" w:hAnsi="ＭＳ ゴシック"/>
                <w:b/>
                <w:bCs/>
                <w:sz w:val="24"/>
                <w:szCs w:val="28"/>
              </w:rPr>
            </w:pPr>
            <w:del w:id="657" w:author="朝日 晴己（名古屋港管理組合）" w:date="2025-11-12T09:41:00Z" w16du:dateUtc="2025-11-12T00:41:00Z">
              <w:r w:rsidDel="00BA35CC">
                <w:rPr>
                  <w:rFonts w:ascii="ＭＳ ゴシック" w:eastAsia="ＭＳ ゴシック" w:hAnsi="ＭＳ ゴシック" w:hint="eastAsia"/>
                  <w:b/>
                  <w:bCs/>
                  <w:sz w:val="24"/>
                  <w:szCs w:val="28"/>
                </w:rPr>
                <w:delText>公簿</w:delText>
              </w:r>
              <w:r w:rsidR="006B6DE2" w:rsidRPr="00D87B23" w:rsidDel="00BA35CC">
                <w:rPr>
                  <w:rFonts w:ascii="ＭＳ ゴシック" w:eastAsia="ＭＳ ゴシック" w:hAnsi="ＭＳ ゴシック" w:hint="eastAsia"/>
                  <w:b/>
                  <w:bCs/>
                  <w:sz w:val="24"/>
                  <w:szCs w:val="28"/>
                </w:rPr>
                <w:delText>面積（㎡）</w:delText>
              </w:r>
            </w:del>
          </w:p>
        </w:tc>
        <w:tc>
          <w:tcPr>
            <w:tcW w:w="2419" w:type="dxa"/>
            <w:vMerge/>
            <w:vAlign w:val="center"/>
          </w:tcPr>
          <w:p w14:paraId="781B416A" w14:textId="648A4EFC" w:rsidR="006B6DE2" w:rsidRPr="00310764" w:rsidDel="00BA35CC" w:rsidRDefault="006B6DE2" w:rsidP="00E62316">
            <w:pPr>
              <w:overflowPunct w:val="0"/>
              <w:spacing w:line="276" w:lineRule="auto"/>
              <w:jc w:val="center"/>
              <w:rPr>
                <w:del w:id="658" w:author="朝日 晴己（名古屋港管理組合）" w:date="2025-11-12T09:41:00Z" w16du:dateUtc="2025-11-12T00:41:00Z"/>
                <w:rFonts w:ascii="ＭＳ 明朝" w:eastAsia="ＭＳ 明朝" w:hAnsi="ＭＳ 明朝"/>
                <w:sz w:val="24"/>
                <w:szCs w:val="28"/>
              </w:rPr>
            </w:pPr>
          </w:p>
        </w:tc>
      </w:tr>
      <w:tr w:rsidR="006B6DE2" w:rsidRPr="00310764" w:rsidDel="00BA35CC" w14:paraId="01B34E92" w14:textId="68A05CC3" w:rsidTr="00E62316">
        <w:trPr>
          <w:trHeight w:val="624"/>
          <w:jc w:val="center"/>
          <w:del w:id="659" w:author="朝日 晴己（名古屋港管理組合）" w:date="2025-11-12T09:41:00Z"/>
        </w:trPr>
        <w:tc>
          <w:tcPr>
            <w:tcW w:w="3933" w:type="dxa"/>
            <w:vAlign w:val="center"/>
          </w:tcPr>
          <w:p w14:paraId="31D516EF" w14:textId="5178DDE9" w:rsidR="006B6DE2" w:rsidRPr="00310764" w:rsidDel="00BA35CC" w:rsidRDefault="006B6DE2" w:rsidP="00E62316">
            <w:pPr>
              <w:overflowPunct w:val="0"/>
              <w:spacing w:line="276" w:lineRule="auto"/>
              <w:jc w:val="center"/>
              <w:rPr>
                <w:del w:id="660" w:author="朝日 晴己（名古屋港管理組合）" w:date="2025-11-12T09:41:00Z" w16du:dateUtc="2025-11-12T00:41:00Z"/>
                <w:rFonts w:ascii="ＭＳ 明朝" w:eastAsia="ＭＳ 明朝" w:hAnsi="ＭＳ 明朝"/>
                <w:sz w:val="24"/>
                <w:szCs w:val="28"/>
              </w:rPr>
            </w:pPr>
            <w:del w:id="661" w:author="朝日 晴己（名古屋港管理組合）" w:date="2025-11-12T09:41:00Z" w16du:dateUtc="2025-11-12T00:41:00Z">
              <w:r w:rsidRPr="00310764" w:rsidDel="00BA35CC">
                <w:rPr>
                  <w:rFonts w:ascii="ＭＳ 明朝" w:eastAsia="ＭＳ 明朝" w:hAnsi="ＭＳ 明朝" w:hint="eastAsia"/>
                  <w:sz w:val="24"/>
                  <w:szCs w:val="28"/>
                </w:rPr>
                <w:delText>名古屋市港区稲永五丁目1109番1</w:delText>
              </w:r>
            </w:del>
          </w:p>
        </w:tc>
        <w:tc>
          <w:tcPr>
            <w:tcW w:w="1058" w:type="dxa"/>
            <w:vAlign w:val="center"/>
          </w:tcPr>
          <w:p w14:paraId="56DD9E52" w14:textId="276F6D6E" w:rsidR="006B6DE2" w:rsidRPr="00310764" w:rsidDel="00BA35CC" w:rsidRDefault="006B6DE2" w:rsidP="00E62316">
            <w:pPr>
              <w:overflowPunct w:val="0"/>
              <w:spacing w:line="276" w:lineRule="auto"/>
              <w:ind w:left="195"/>
              <w:jc w:val="center"/>
              <w:rPr>
                <w:del w:id="662" w:author="朝日 晴己（名古屋港管理組合）" w:date="2025-11-12T09:41:00Z" w16du:dateUtc="2025-11-12T00:41:00Z"/>
                <w:rFonts w:ascii="ＭＳ 明朝" w:eastAsia="ＭＳ 明朝" w:hAnsi="ＭＳ 明朝"/>
                <w:sz w:val="24"/>
                <w:szCs w:val="28"/>
              </w:rPr>
            </w:pPr>
            <w:del w:id="663"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2117" w:type="dxa"/>
            <w:vAlign w:val="center"/>
          </w:tcPr>
          <w:p w14:paraId="0F0FA548" w14:textId="58CF2987" w:rsidR="006B6DE2" w:rsidRPr="00310764" w:rsidDel="00BA35CC" w:rsidRDefault="006B6DE2" w:rsidP="00E62316">
            <w:pPr>
              <w:overflowPunct w:val="0"/>
              <w:spacing w:line="276" w:lineRule="auto"/>
              <w:jc w:val="center"/>
              <w:rPr>
                <w:del w:id="664" w:author="朝日 晴己（名古屋港管理組合）" w:date="2025-11-12T09:41:00Z" w16du:dateUtc="2025-11-12T00:41:00Z"/>
                <w:rFonts w:ascii="ＭＳ 明朝" w:eastAsia="ＭＳ 明朝" w:hAnsi="ＭＳ 明朝"/>
                <w:sz w:val="24"/>
                <w:szCs w:val="28"/>
              </w:rPr>
            </w:pPr>
            <w:del w:id="665"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2419" w:type="dxa"/>
            <w:vAlign w:val="center"/>
          </w:tcPr>
          <w:p w14:paraId="66446770" w14:textId="24338C76" w:rsidR="006B6DE2" w:rsidRPr="00310764" w:rsidDel="00BA35CC" w:rsidRDefault="00D53145" w:rsidP="00E62316">
            <w:pPr>
              <w:overflowPunct w:val="0"/>
              <w:spacing w:line="276" w:lineRule="auto"/>
              <w:jc w:val="center"/>
              <w:rPr>
                <w:del w:id="666" w:author="朝日 晴己（名古屋港管理組合）" w:date="2025-11-12T09:41:00Z" w16du:dateUtc="2025-11-12T00:41:00Z"/>
                <w:rFonts w:ascii="ＭＳ 明朝" w:eastAsia="ＭＳ 明朝" w:hAnsi="ＭＳ 明朝"/>
                <w:sz w:val="24"/>
                <w:szCs w:val="28"/>
              </w:rPr>
            </w:pPr>
            <w:del w:id="667" w:author="朝日 晴己（名古屋港管理組合）" w:date="2025-11-12T09:41:00Z" w16du:dateUtc="2025-11-12T00:41:00Z">
              <w:r w:rsidRPr="00D53145" w:rsidDel="00BA35CC">
                <w:rPr>
                  <w:rFonts w:ascii="ＭＳ 明朝" w:eastAsia="ＭＳ 明朝" w:hAnsi="ＭＳ 明朝" w:hint="eastAsia"/>
                  <w:sz w:val="24"/>
                  <w:szCs w:val="28"/>
                </w:rPr>
                <w:delText>239,500,000</w:delText>
              </w:r>
            </w:del>
          </w:p>
        </w:tc>
      </w:tr>
    </w:tbl>
    <w:p w14:paraId="59F9B466" w14:textId="6B139322" w:rsidR="003745EA" w:rsidDel="00BA35CC" w:rsidRDefault="003745EA" w:rsidP="00B22529">
      <w:pPr>
        <w:overflowPunct w:val="0"/>
        <w:ind w:leftChars="-152" w:left="-319"/>
        <w:rPr>
          <w:del w:id="668" w:author="朝日 晴己（名古屋港管理組合）" w:date="2025-11-12T09:41:00Z" w16du:dateUtc="2025-11-12T00:41:00Z"/>
        </w:rPr>
      </w:pPr>
    </w:p>
    <w:tbl>
      <w:tblPr>
        <w:tblStyle w:val="ac"/>
        <w:tblW w:w="9908" w:type="dxa"/>
        <w:jc w:val="center"/>
        <w:tblLook w:val="04A0" w:firstRow="1" w:lastRow="0" w:firstColumn="1" w:lastColumn="0" w:noHBand="0" w:noVBand="1"/>
      </w:tblPr>
      <w:tblGrid>
        <w:gridCol w:w="1528"/>
        <w:gridCol w:w="1896"/>
        <w:gridCol w:w="1351"/>
        <w:gridCol w:w="476"/>
        <w:gridCol w:w="1273"/>
        <w:gridCol w:w="1271"/>
        <w:gridCol w:w="2113"/>
      </w:tblGrid>
      <w:tr w:rsidR="006C326B" w:rsidRPr="00D87B23" w:rsidDel="00BA35CC" w14:paraId="45D3D6B2" w14:textId="48503AAE" w:rsidTr="006C326B">
        <w:trPr>
          <w:jc w:val="center"/>
          <w:del w:id="669" w:author="朝日 晴己（名古屋港管理組合）" w:date="2025-11-12T09:41:00Z"/>
        </w:trPr>
        <w:tc>
          <w:tcPr>
            <w:tcW w:w="3387" w:type="dxa"/>
            <w:gridSpan w:val="2"/>
            <w:tcBorders>
              <w:top w:val="double" w:sz="4" w:space="0" w:color="auto"/>
              <w:left w:val="double" w:sz="4" w:space="0" w:color="auto"/>
            </w:tcBorders>
            <w:vAlign w:val="center"/>
          </w:tcPr>
          <w:p w14:paraId="65B96247" w14:textId="4F9265B7" w:rsidR="00B22529" w:rsidRPr="00D87B23" w:rsidDel="00BA35CC" w:rsidRDefault="00B22529" w:rsidP="00E62316">
            <w:pPr>
              <w:overflowPunct w:val="0"/>
              <w:spacing w:line="276" w:lineRule="auto"/>
              <w:jc w:val="center"/>
              <w:rPr>
                <w:del w:id="670" w:author="朝日 晴己（名古屋港管理組合）" w:date="2025-11-12T09:41:00Z" w16du:dateUtc="2025-11-12T00:41:00Z"/>
                <w:rFonts w:ascii="ＭＳ ゴシック" w:eastAsia="ＭＳ ゴシック" w:hAnsi="ＭＳ ゴシック"/>
                <w:b/>
                <w:bCs/>
              </w:rPr>
            </w:pPr>
            <w:del w:id="671" w:author="朝日 晴己（名古屋港管理組合）" w:date="2025-11-12T09:41:00Z" w16du:dateUtc="2025-11-12T00:41:00Z">
              <w:r w:rsidRPr="00D87B23" w:rsidDel="00BA35CC">
                <w:rPr>
                  <w:rFonts w:ascii="ＭＳ ゴシック" w:eastAsia="ＭＳ ゴシック" w:hAnsi="ＭＳ ゴシック" w:hint="eastAsia"/>
                  <w:b/>
                  <w:bCs/>
                </w:rPr>
                <w:delText>接面道路の幅員等</w:delText>
              </w:r>
            </w:del>
          </w:p>
        </w:tc>
        <w:tc>
          <w:tcPr>
            <w:tcW w:w="6521" w:type="dxa"/>
            <w:gridSpan w:val="5"/>
            <w:tcBorders>
              <w:top w:val="double" w:sz="4" w:space="0" w:color="auto"/>
              <w:bottom w:val="double" w:sz="4" w:space="0" w:color="auto"/>
              <w:right w:val="double" w:sz="4" w:space="0" w:color="auto"/>
            </w:tcBorders>
            <w:vAlign w:val="center"/>
          </w:tcPr>
          <w:p w14:paraId="13FC3B87" w14:textId="500DADC0" w:rsidR="00B22529" w:rsidRPr="008533E0" w:rsidDel="00BA35CC" w:rsidRDefault="00B22529" w:rsidP="006C326B">
            <w:pPr>
              <w:overflowPunct w:val="0"/>
              <w:spacing w:line="276" w:lineRule="auto"/>
              <w:ind w:left="210" w:hangingChars="100" w:hanging="210"/>
              <w:jc w:val="both"/>
              <w:rPr>
                <w:del w:id="672" w:author="朝日 晴己（名古屋港管理組合）" w:date="2025-11-12T09:41:00Z" w16du:dateUtc="2025-11-12T00:41:00Z"/>
                <w:rFonts w:ascii="ＭＳ 明朝" w:eastAsia="ＭＳ 明朝" w:hAnsi="ＭＳ 明朝"/>
              </w:rPr>
            </w:pPr>
            <w:del w:id="673" w:author="朝日 晴己（名古屋港管理組合）" w:date="2025-11-12T09:41:00Z" w16du:dateUtc="2025-11-12T00:41:00Z">
              <w:r w:rsidRPr="008533E0" w:rsidDel="00BA35CC">
                <w:rPr>
                  <w:rFonts w:ascii="ＭＳ 明朝" w:eastAsia="ＭＳ 明朝" w:hAnsi="ＭＳ 明朝" w:hint="eastAsia"/>
                </w:rPr>
                <w:delText>・</w:delText>
              </w:r>
              <w:r w:rsidRPr="008533E0" w:rsidDel="00BA35CC">
                <w:rPr>
                  <w:rFonts w:ascii="ＭＳ 明朝" w:eastAsia="ＭＳ 明朝" w:hAnsi="ＭＳ 明朝" w:hint="eastAsia"/>
                  <w:spacing w:val="-4"/>
                </w:rPr>
                <w:delText>南西側約１６ｍが幅員約１３～１７ｍの両側歩道付舗装市道に等高に接面</w:delText>
              </w:r>
            </w:del>
          </w:p>
          <w:p w14:paraId="4E845593" w14:textId="44493A59" w:rsidR="00B22529" w:rsidRPr="00DF72FF" w:rsidDel="00BA35CC" w:rsidRDefault="00B22529" w:rsidP="006C326B">
            <w:pPr>
              <w:overflowPunct w:val="0"/>
              <w:spacing w:line="276" w:lineRule="auto"/>
              <w:jc w:val="both"/>
              <w:rPr>
                <w:del w:id="674" w:author="朝日 晴己（名古屋港管理組合）" w:date="2025-11-12T09:41:00Z" w16du:dateUtc="2025-11-12T00:41:00Z"/>
                <w:rFonts w:ascii="ＭＳ 明朝" w:eastAsia="ＭＳ 明朝" w:hAnsi="ＭＳ 明朝"/>
                <w:spacing w:val="-10"/>
              </w:rPr>
            </w:pPr>
            <w:del w:id="675" w:author="朝日 晴己（名古屋港管理組合）" w:date="2025-11-12T09:41:00Z" w16du:dateUtc="2025-11-12T00:41:00Z">
              <w:r w:rsidRPr="008533E0" w:rsidDel="00BA35CC">
                <w:rPr>
                  <w:rFonts w:ascii="ＭＳ 明朝" w:eastAsia="ＭＳ 明朝" w:hAnsi="ＭＳ 明朝" w:hint="eastAsia"/>
                </w:rPr>
                <w:delText>・南東側約６９ｍが幅員約５．５ｍの舗装市道に等高</w:delText>
              </w:r>
              <w:r w:rsidRPr="008533E0" w:rsidDel="00BA35CC">
                <w:rPr>
                  <w:rFonts w:ascii="ＭＳ 明朝" w:eastAsia="ＭＳ 明朝" w:hAnsi="ＭＳ 明朝"/>
                </w:rPr>
                <w:delText>に</w:delText>
              </w:r>
              <w:r w:rsidRPr="008533E0" w:rsidDel="00BA35CC">
                <w:rPr>
                  <w:rFonts w:ascii="ＭＳ 明朝" w:eastAsia="ＭＳ 明朝" w:hAnsi="ＭＳ 明朝" w:hint="eastAsia"/>
                </w:rPr>
                <w:delText>接面</w:delText>
              </w:r>
            </w:del>
          </w:p>
        </w:tc>
      </w:tr>
      <w:tr w:rsidR="006C326B" w:rsidRPr="00D87B23" w:rsidDel="00BA35CC" w14:paraId="2542EAE0" w14:textId="27EBE3BA" w:rsidTr="006C326B">
        <w:trPr>
          <w:jc w:val="center"/>
          <w:del w:id="676" w:author="朝日 晴己（名古屋港管理組合）" w:date="2025-11-12T09:41:00Z"/>
        </w:trPr>
        <w:tc>
          <w:tcPr>
            <w:tcW w:w="1545" w:type="dxa"/>
            <w:vMerge w:val="restart"/>
            <w:tcBorders>
              <w:top w:val="double" w:sz="4" w:space="0" w:color="auto"/>
              <w:left w:val="double" w:sz="4" w:space="0" w:color="auto"/>
            </w:tcBorders>
            <w:shd w:val="clear" w:color="auto" w:fill="FFFFFF" w:themeFill="background1"/>
            <w:vAlign w:val="center"/>
          </w:tcPr>
          <w:p w14:paraId="6AE052E3" w14:textId="0505A05C" w:rsidR="00B22529" w:rsidDel="00BA35CC" w:rsidRDefault="00B22529" w:rsidP="00E62316">
            <w:pPr>
              <w:overflowPunct w:val="0"/>
              <w:spacing w:line="276" w:lineRule="auto"/>
              <w:jc w:val="center"/>
              <w:rPr>
                <w:del w:id="677" w:author="朝日 晴己（名古屋港管理組合）" w:date="2025-11-12T09:41:00Z" w16du:dateUtc="2025-11-12T00:41:00Z"/>
                <w:rFonts w:ascii="ＭＳ ゴシック" w:eastAsia="ＭＳ ゴシック" w:hAnsi="ＭＳ ゴシック"/>
                <w:b/>
                <w:bCs/>
              </w:rPr>
            </w:pPr>
            <w:del w:id="678" w:author="朝日 晴己（名古屋港管理組合）" w:date="2025-11-12T09:41:00Z" w16du:dateUtc="2025-11-12T00:41:00Z">
              <w:r w:rsidRPr="00D87B23" w:rsidDel="00BA35CC">
                <w:rPr>
                  <w:rFonts w:ascii="ＭＳ ゴシック" w:eastAsia="ＭＳ ゴシック" w:hAnsi="ＭＳ ゴシック" w:hint="eastAsia"/>
                  <w:b/>
                  <w:bCs/>
                </w:rPr>
                <w:delText>法令等に</w:delText>
              </w:r>
            </w:del>
          </w:p>
          <w:p w14:paraId="3AD8C1B5" w14:textId="5925E7B8" w:rsidR="00B22529" w:rsidRPr="00D87B23" w:rsidDel="00BA35CC" w:rsidRDefault="00B22529" w:rsidP="00E62316">
            <w:pPr>
              <w:overflowPunct w:val="0"/>
              <w:spacing w:line="276" w:lineRule="auto"/>
              <w:jc w:val="center"/>
              <w:rPr>
                <w:del w:id="679" w:author="朝日 晴己（名古屋港管理組合）" w:date="2025-11-12T09:41:00Z" w16du:dateUtc="2025-11-12T00:41:00Z"/>
                <w:rFonts w:ascii="ＭＳ ゴシック" w:eastAsia="ＭＳ ゴシック" w:hAnsi="ＭＳ ゴシック"/>
                <w:b/>
                <w:bCs/>
              </w:rPr>
            </w:pPr>
            <w:del w:id="680" w:author="朝日 晴己（名古屋港管理組合）" w:date="2025-11-12T09:41:00Z" w16du:dateUtc="2025-11-12T00:41:00Z">
              <w:r w:rsidRPr="00D87B23" w:rsidDel="00BA35CC">
                <w:rPr>
                  <w:rFonts w:ascii="ＭＳ ゴシック" w:eastAsia="ＭＳ ゴシック" w:hAnsi="ＭＳ ゴシック" w:hint="eastAsia"/>
                  <w:b/>
                  <w:bCs/>
                </w:rPr>
                <w:delText>基づく制限</w:delText>
              </w:r>
            </w:del>
          </w:p>
        </w:tc>
        <w:tc>
          <w:tcPr>
            <w:tcW w:w="1842" w:type="dxa"/>
            <w:vMerge w:val="restart"/>
            <w:tcBorders>
              <w:top w:val="double" w:sz="4" w:space="0" w:color="auto"/>
            </w:tcBorders>
            <w:shd w:val="clear" w:color="auto" w:fill="FFFFFF" w:themeFill="background1"/>
            <w:vAlign w:val="center"/>
          </w:tcPr>
          <w:p w14:paraId="288BFE51" w14:textId="4E2E2F19" w:rsidR="00B22529" w:rsidRPr="00D87B23" w:rsidDel="00BA35CC" w:rsidRDefault="00B22529" w:rsidP="00E62316">
            <w:pPr>
              <w:overflowPunct w:val="0"/>
              <w:spacing w:line="276" w:lineRule="auto"/>
              <w:jc w:val="center"/>
              <w:rPr>
                <w:del w:id="681" w:author="朝日 晴己（名古屋港管理組合）" w:date="2025-11-12T09:41:00Z" w16du:dateUtc="2025-11-12T00:41:00Z"/>
                <w:rFonts w:ascii="ＭＳ ゴシック" w:eastAsia="ＭＳ ゴシック" w:hAnsi="ＭＳ ゴシック"/>
                <w:b/>
                <w:bCs/>
              </w:rPr>
            </w:pPr>
            <w:del w:id="682" w:author="朝日 晴己（名古屋港管理組合）" w:date="2025-11-12T09:41:00Z" w16du:dateUtc="2025-11-12T00:41:00Z">
              <w:r w:rsidRPr="00D87B23" w:rsidDel="00BA35CC">
                <w:rPr>
                  <w:rFonts w:ascii="ＭＳ ゴシック" w:eastAsia="ＭＳ ゴシック" w:hAnsi="ＭＳ ゴシック" w:hint="eastAsia"/>
                  <w:b/>
                  <w:bCs/>
                </w:rPr>
                <w:delText>都市計画法等</w:delText>
              </w:r>
            </w:del>
          </w:p>
        </w:tc>
        <w:tc>
          <w:tcPr>
            <w:tcW w:w="1364" w:type="dxa"/>
            <w:tcBorders>
              <w:top w:val="double" w:sz="4" w:space="0" w:color="auto"/>
            </w:tcBorders>
            <w:shd w:val="clear" w:color="auto" w:fill="FFFFFF" w:themeFill="background1"/>
            <w:vAlign w:val="center"/>
          </w:tcPr>
          <w:p w14:paraId="1DA840CB" w14:textId="715BBE50" w:rsidR="00B22529" w:rsidRPr="00D87B23" w:rsidDel="00BA35CC" w:rsidRDefault="00B22529" w:rsidP="00E62316">
            <w:pPr>
              <w:overflowPunct w:val="0"/>
              <w:spacing w:line="276" w:lineRule="auto"/>
              <w:jc w:val="center"/>
              <w:rPr>
                <w:del w:id="683" w:author="朝日 晴己（名古屋港管理組合）" w:date="2025-11-12T09:41:00Z" w16du:dateUtc="2025-11-12T00:41:00Z"/>
                <w:rFonts w:ascii="ＭＳ ゴシック" w:eastAsia="ＭＳ ゴシック" w:hAnsi="ＭＳ ゴシック"/>
                <w:b/>
                <w:bCs/>
              </w:rPr>
            </w:pPr>
            <w:del w:id="684" w:author="朝日 晴己（名古屋港管理組合）" w:date="2025-11-12T09:41:00Z" w16du:dateUtc="2025-11-12T00:41:00Z">
              <w:r w:rsidRPr="00D87B23" w:rsidDel="00BA35CC">
                <w:rPr>
                  <w:rFonts w:ascii="ＭＳ ゴシック" w:eastAsia="ＭＳ ゴシック" w:hAnsi="ＭＳ ゴシック" w:hint="eastAsia"/>
                  <w:b/>
                  <w:bCs/>
                </w:rPr>
                <w:delText>区域</w:delText>
              </w:r>
            </w:del>
          </w:p>
        </w:tc>
        <w:tc>
          <w:tcPr>
            <w:tcW w:w="5157" w:type="dxa"/>
            <w:gridSpan w:val="4"/>
            <w:tcBorders>
              <w:top w:val="double" w:sz="4" w:space="0" w:color="auto"/>
              <w:right w:val="double" w:sz="4" w:space="0" w:color="auto"/>
            </w:tcBorders>
            <w:shd w:val="clear" w:color="auto" w:fill="FFFFFF" w:themeFill="background1"/>
            <w:vAlign w:val="center"/>
          </w:tcPr>
          <w:p w14:paraId="5ACA7DA4" w14:textId="226F6E6C" w:rsidR="00B22529" w:rsidRPr="00D87B23" w:rsidDel="00BA35CC" w:rsidRDefault="00B22529" w:rsidP="00E62316">
            <w:pPr>
              <w:overflowPunct w:val="0"/>
              <w:spacing w:line="276" w:lineRule="auto"/>
              <w:jc w:val="center"/>
              <w:rPr>
                <w:del w:id="685" w:author="朝日 晴己（名古屋港管理組合）" w:date="2025-11-12T09:41:00Z" w16du:dateUtc="2025-11-12T00:41:00Z"/>
                <w:rFonts w:ascii="ＭＳ 明朝" w:eastAsia="ＭＳ 明朝" w:hAnsi="ＭＳ 明朝"/>
              </w:rPr>
            </w:pPr>
            <w:del w:id="686" w:author="朝日 晴己（名古屋港管理組合）" w:date="2025-11-12T09:41:00Z" w16du:dateUtc="2025-11-12T00:41:00Z">
              <w:r w:rsidDel="00BA35CC">
                <w:rPr>
                  <w:rFonts w:ascii="ＭＳ 明朝" w:eastAsia="ＭＳ 明朝" w:hAnsi="ＭＳ 明朝" w:hint="eastAsia"/>
                </w:rPr>
                <w:delText>市街化区域</w:delText>
              </w:r>
            </w:del>
          </w:p>
        </w:tc>
      </w:tr>
      <w:tr w:rsidR="006C326B" w:rsidRPr="00D87B23" w:rsidDel="00BA35CC" w14:paraId="0E7A6386" w14:textId="032C49E8" w:rsidTr="006C326B">
        <w:trPr>
          <w:jc w:val="center"/>
          <w:del w:id="687" w:author="朝日 晴己（名古屋港管理組合）" w:date="2025-11-12T09:41:00Z"/>
        </w:trPr>
        <w:tc>
          <w:tcPr>
            <w:tcW w:w="1545" w:type="dxa"/>
            <w:vMerge/>
            <w:tcBorders>
              <w:left w:val="double" w:sz="4" w:space="0" w:color="auto"/>
            </w:tcBorders>
            <w:shd w:val="clear" w:color="auto" w:fill="FFFFFF" w:themeFill="background1"/>
            <w:vAlign w:val="center"/>
          </w:tcPr>
          <w:p w14:paraId="1339553D" w14:textId="1F8C1CC8" w:rsidR="00B22529" w:rsidRPr="00D87B23" w:rsidDel="00BA35CC" w:rsidRDefault="00B22529" w:rsidP="00E62316">
            <w:pPr>
              <w:overflowPunct w:val="0"/>
              <w:spacing w:line="276" w:lineRule="auto"/>
              <w:jc w:val="center"/>
              <w:rPr>
                <w:del w:id="688"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1987D20A" w14:textId="5D38DFB3" w:rsidR="00B22529" w:rsidRPr="00D87B23" w:rsidDel="00BA35CC" w:rsidRDefault="00B22529" w:rsidP="00E62316">
            <w:pPr>
              <w:overflowPunct w:val="0"/>
              <w:spacing w:line="276" w:lineRule="auto"/>
              <w:jc w:val="center"/>
              <w:rPr>
                <w:del w:id="689"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0A918B0C" w14:textId="6C2D2086" w:rsidR="00B22529" w:rsidRPr="00D87B23" w:rsidDel="00BA35CC" w:rsidRDefault="00B22529" w:rsidP="00E62316">
            <w:pPr>
              <w:overflowPunct w:val="0"/>
              <w:spacing w:line="276" w:lineRule="auto"/>
              <w:jc w:val="center"/>
              <w:rPr>
                <w:del w:id="690" w:author="朝日 晴己（名古屋港管理組合）" w:date="2025-11-12T09:41:00Z" w16du:dateUtc="2025-11-12T00:41:00Z"/>
                <w:rFonts w:ascii="ＭＳ ゴシック" w:eastAsia="ＭＳ ゴシック" w:hAnsi="ＭＳ ゴシック"/>
                <w:b/>
                <w:bCs/>
              </w:rPr>
            </w:pPr>
            <w:del w:id="691" w:author="朝日 晴己（名古屋港管理組合）" w:date="2025-11-12T09:41:00Z" w16du:dateUtc="2025-11-12T00:41:00Z">
              <w:r w:rsidRPr="00D87B23" w:rsidDel="00BA35CC">
                <w:rPr>
                  <w:rFonts w:ascii="ＭＳ ゴシック" w:eastAsia="ＭＳ ゴシック" w:hAnsi="ＭＳ ゴシック" w:hint="eastAsia"/>
                  <w:b/>
                  <w:bCs/>
                </w:rPr>
                <w:delText>用途地域</w:delText>
              </w:r>
            </w:del>
          </w:p>
        </w:tc>
        <w:tc>
          <w:tcPr>
            <w:tcW w:w="5157" w:type="dxa"/>
            <w:gridSpan w:val="4"/>
            <w:tcBorders>
              <w:right w:val="double" w:sz="4" w:space="0" w:color="auto"/>
            </w:tcBorders>
            <w:shd w:val="clear" w:color="auto" w:fill="FFFFFF" w:themeFill="background1"/>
            <w:vAlign w:val="center"/>
          </w:tcPr>
          <w:p w14:paraId="0C9014CB" w14:textId="7D6768CC" w:rsidR="00B22529" w:rsidRPr="00D87B23" w:rsidDel="00BA35CC" w:rsidRDefault="00B22529" w:rsidP="00E62316">
            <w:pPr>
              <w:overflowPunct w:val="0"/>
              <w:spacing w:line="276" w:lineRule="auto"/>
              <w:jc w:val="center"/>
              <w:rPr>
                <w:del w:id="692" w:author="朝日 晴己（名古屋港管理組合）" w:date="2025-11-12T09:41:00Z" w16du:dateUtc="2025-11-12T00:41:00Z"/>
                <w:rFonts w:ascii="ＭＳ 明朝" w:eastAsia="ＭＳ 明朝" w:hAnsi="ＭＳ 明朝"/>
              </w:rPr>
            </w:pPr>
            <w:del w:id="693" w:author="朝日 晴己（名古屋港管理組合）" w:date="2025-11-12T09:41:00Z" w16du:dateUtc="2025-11-12T00:41:00Z">
              <w:r w:rsidDel="00BA35CC">
                <w:rPr>
                  <w:rFonts w:ascii="ＭＳ 明朝" w:eastAsia="ＭＳ 明朝" w:hAnsi="ＭＳ 明朝" w:hint="eastAsia"/>
                </w:rPr>
                <w:delText>第１種住居地域</w:delText>
              </w:r>
            </w:del>
          </w:p>
        </w:tc>
      </w:tr>
      <w:tr w:rsidR="00E62316" w:rsidRPr="00D87B23" w:rsidDel="00BA35CC" w14:paraId="38579BC6" w14:textId="6D26E093" w:rsidTr="006C326B">
        <w:trPr>
          <w:jc w:val="center"/>
          <w:del w:id="694" w:author="朝日 晴己（名古屋港管理組合）" w:date="2025-11-12T09:41:00Z"/>
        </w:trPr>
        <w:tc>
          <w:tcPr>
            <w:tcW w:w="1545" w:type="dxa"/>
            <w:vMerge/>
            <w:tcBorders>
              <w:left w:val="double" w:sz="4" w:space="0" w:color="auto"/>
            </w:tcBorders>
            <w:shd w:val="clear" w:color="auto" w:fill="FFFFFF" w:themeFill="background1"/>
            <w:vAlign w:val="center"/>
          </w:tcPr>
          <w:p w14:paraId="0848D2DE" w14:textId="551BFD0E" w:rsidR="00B22529" w:rsidRPr="00D87B23" w:rsidDel="00BA35CC" w:rsidRDefault="00B22529" w:rsidP="00E62316">
            <w:pPr>
              <w:overflowPunct w:val="0"/>
              <w:spacing w:line="276" w:lineRule="auto"/>
              <w:jc w:val="center"/>
              <w:rPr>
                <w:del w:id="695"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6CCE3130" w14:textId="2DC7EFA3" w:rsidR="00B22529" w:rsidRPr="00D87B23" w:rsidDel="00BA35CC" w:rsidRDefault="00B22529" w:rsidP="00E62316">
            <w:pPr>
              <w:overflowPunct w:val="0"/>
              <w:spacing w:line="276" w:lineRule="auto"/>
              <w:jc w:val="center"/>
              <w:rPr>
                <w:del w:id="696"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D41F486" w14:textId="59BA747F" w:rsidR="00B22529" w:rsidRPr="00D87B23" w:rsidDel="00BA35CC" w:rsidRDefault="00B22529" w:rsidP="00E62316">
            <w:pPr>
              <w:overflowPunct w:val="0"/>
              <w:spacing w:line="276" w:lineRule="auto"/>
              <w:jc w:val="center"/>
              <w:rPr>
                <w:del w:id="697" w:author="朝日 晴己（名古屋港管理組合）" w:date="2025-11-12T09:41:00Z" w16du:dateUtc="2025-11-12T00:41:00Z"/>
                <w:rFonts w:ascii="ＭＳ ゴシック" w:eastAsia="ＭＳ ゴシック" w:hAnsi="ＭＳ ゴシック"/>
                <w:b/>
                <w:bCs/>
              </w:rPr>
            </w:pPr>
            <w:del w:id="698" w:author="朝日 晴己（名古屋港管理組合）" w:date="2025-11-12T09:41:00Z" w16du:dateUtc="2025-11-12T00:41:00Z">
              <w:r w:rsidRPr="00D87B23" w:rsidDel="00BA35CC">
                <w:rPr>
                  <w:rFonts w:ascii="ＭＳ ゴシック" w:eastAsia="ＭＳ ゴシック" w:hAnsi="ＭＳ ゴシック" w:hint="eastAsia"/>
                  <w:b/>
                  <w:bCs/>
                </w:rPr>
                <w:delText>建ぺい率</w:delText>
              </w:r>
            </w:del>
          </w:p>
        </w:tc>
        <w:tc>
          <w:tcPr>
            <w:tcW w:w="1755" w:type="dxa"/>
            <w:gridSpan w:val="2"/>
            <w:shd w:val="clear" w:color="auto" w:fill="FFFFFF" w:themeFill="background1"/>
            <w:vAlign w:val="center"/>
          </w:tcPr>
          <w:p w14:paraId="264E9CB6" w14:textId="59DCA67B" w:rsidR="00B22529" w:rsidRPr="00D87B23" w:rsidDel="00BA35CC" w:rsidRDefault="00B22529" w:rsidP="00E62316">
            <w:pPr>
              <w:overflowPunct w:val="0"/>
              <w:spacing w:line="276" w:lineRule="auto"/>
              <w:jc w:val="center"/>
              <w:rPr>
                <w:del w:id="699" w:author="朝日 晴己（名古屋港管理組合）" w:date="2025-11-12T09:41:00Z" w16du:dateUtc="2025-11-12T00:41:00Z"/>
                <w:rFonts w:ascii="ＭＳ 明朝" w:eastAsia="ＭＳ 明朝" w:hAnsi="ＭＳ 明朝"/>
              </w:rPr>
            </w:pPr>
            <w:del w:id="700" w:author="朝日 晴己（名古屋港管理組合）" w:date="2025-11-12T09:41:00Z" w16du:dateUtc="2025-11-12T00:41:00Z">
              <w:r w:rsidDel="00BA35CC">
                <w:rPr>
                  <w:rFonts w:ascii="ＭＳ 明朝" w:eastAsia="ＭＳ 明朝" w:hAnsi="ＭＳ 明朝" w:hint="eastAsia"/>
                </w:rPr>
                <w:delText>６０％</w:delText>
              </w:r>
            </w:del>
          </w:p>
        </w:tc>
        <w:tc>
          <w:tcPr>
            <w:tcW w:w="1276" w:type="dxa"/>
            <w:shd w:val="clear" w:color="auto" w:fill="FFFFFF" w:themeFill="background1"/>
            <w:vAlign w:val="center"/>
          </w:tcPr>
          <w:p w14:paraId="30DEB867" w14:textId="6A1CB74A" w:rsidR="00B22529" w:rsidRPr="00D87B23" w:rsidDel="00BA35CC" w:rsidRDefault="00B22529" w:rsidP="00E62316">
            <w:pPr>
              <w:overflowPunct w:val="0"/>
              <w:spacing w:line="276" w:lineRule="auto"/>
              <w:jc w:val="center"/>
              <w:rPr>
                <w:del w:id="701" w:author="朝日 晴己（名古屋港管理組合）" w:date="2025-11-12T09:41:00Z" w16du:dateUtc="2025-11-12T00:41:00Z"/>
                <w:rFonts w:ascii="ＭＳ ゴシック" w:eastAsia="ＭＳ ゴシック" w:hAnsi="ＭＳ ゴシック"/>
                <w:b/>
                <w:bCs/>
              </w:rPr>
            </w:pPr>
            <w:del w:id="702" w:author="朝日 晴己（名古屋港管理組合）" w:date="2025-11-12T09:41:00Z" w16du:dateUtc="2025-11-12T00:41:00Z">
              <w:r w:rsidRPr="00D87B23" w:rsidDel="00BA35CC">
                <w:rPr>
                  <w:rFonts w:ascii="ＭＳ ゴシック" w:eastAsia="ＭＳ ゴシック" w:hAnsi="ＭＳ ゴシック" w:hint="eastAsia"/>
                  <w:b/>
                  <w:bCs/>
                </w:rPr>
                <w:delText>容積率</w:delText>
              </w:r>
            </w:del>
          </w:p>
        </w:tc>
        <w:tc>
          <w:tcPr>
            <w:tcW w:w="2126" w:type="dxa"/>
            <w:tcBorders>
              <w:right w:val="double" w:sz="4" w:space="0" w:color="auto"/>
            </w:tcBorders>
            <w:shd w:val="clear" w:color="auto" w:fill="FFFFFF" w:themeFill="background1"/>
            <w:vAlign w:val="center"/>
          </w:tcPr>
          <w:p w14:paraId="6B55096D" w14:textId="0DED8C2A" w:rsidR="00B22529" w:rsidRPr="00D87B23" w:rsidDel="00BA35CC" w:rsidRDefault="00B22529" w:rsidP="00E62316">
            <w:pPr>
              <w:overflowPunct w:val="0"/>
              <w:spacing w:line="276" w:lineRule="auto"/>
              <w:jc w:val="center"/>
              <w:rPr>
                <w:del w:id="703" w:author="朝日 晴己（名古屋港管理組合）" w:date="2025-11-12T09:41:00Z" w16du:dateUtc="2025-11-12T00:41:00Z"/>
                <w:rFonts w:ascii="ＭＳ 明朝" w:eastAsia="ＭＳ 明朝" w:hAnsi="ＭＳ 明朝"/>
              </w:rPr>
            </w:pPr>
            <w:del w:id="704" w:author="朝日 晴己（名古屋港管理組合）" w:date="2025-11-12T09:41:00Z" w16du:dateUtc="2025-11-12T00:41:00Z">
              <w:r w:rsidDel="00BA35CC">
                <w:rPr>
                  <w:rFonts w:ascii="ＭＳ 明朝" w:eastAsia="ＭＳ 明朝" w:hAnsi="ＭＳ 明朝" w:hint="eastAsia"/>
                </w:rPr>
                <w:delText>２００％</w:delText>
              </w:r>
            </w:del>
          </w:p>
        </w:tc>
      </w:tr>
      <w:tr w:rsidR="00E62316" w:rsidRPr="00D87B23" w:rsidDel="00BA35CC" w14:paraId="0D30EB3A" w14:textId="7FF7AB6C" w:rsidTr="006C326B">
        <w:trPr>
          <w:jc w:val="center"/>
          <w:del w:id="705" w:author="朝日 晴己（名古屋港管理組合）" w:date="2025-11-12T09:41:00Z"/>
        </w:trPr>
        <w:tc>
          <w:tcPr>
            <w:tcW w:w="1545" w:type="dxa"/>
            <w:vMerge/>
            <w:tcBorders>
              <w:left w:val="double" w:sz="4" w:space="0" w:color="auto"/>
            </w:tcBorders>
            <w:shd w:val="clear" w:color="auto" w:fill="FFFFFF" w:themeFill="background1"/>
            <w:vAlign w:val="center"/>
          </w:tcPr>
          <w:p w14:paraId="13FFDA77" w14:textId="078265E3" w:rsidR="00B22529" w:rsidRPr="00D87B23" w:rsidDel="00BA35CC" w:rsidRDefault="00B22529" w:rsidP="00E62316">
            <w:pPr>
              <w:overflowPunct w:val="0"/>
              <w:spacing w:line="276" w:lineRule="auto"/>
              <w:jc w:val="center"/>
              <w:rPr>
                <w:del w:id="706"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596CD169" w14:textId="308B59F5" w:rsidR="00B22529" w:rsidRPr="00D87B23" w:rsidDel="00BA35CC" w:rsidRDefault="00B22529" w:rsidP="00E62316">
            <w:pPr>
              <w:overflowPunct w:val="0"/>
              <w:spacing w:line="276" w:lineRule="auto"/>
              <w:jc w:val="center"/>
              <w:rPr>
                <w:del w:id="707"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EAA7C3E" w14:textId="399024F7" w:rsidR="00B22529" w:rsidRPr="00D87B23" w:rsidDel="00BA35CC" w:rsidRDefault="00B22529" w:rsidP="00E62316">
            <w:pPr>
              <w:overflowPunct w:val="0"/>
              <w:spacing w:line="276" w:lineRule="auto"/>
              <w:jc w:val="center"/>
              <w:rPr>
                <w:del w:id="708" w:author="朝日 晴己（名古屋港管理組合）" w:date="2025-11-12T09:41:00Z" w16du:dateUtc="2025-11-12T00:41:00Z"/>
                <w:rFonts w:ascii="ＭＳ ゴシック" w:eastAsia="ＭＳ ゴシック" w:hAnsi="ＭＳ ゴシック"/>
                <w:b/>
                <w:bCs/>
              </w:rPr>
            </w:pPr>
            <w:del w:id="709" w:author="朝日 晴己（名古屋港管理組合）" w:date="2025-11-12T09:41:00Z" w16du:dateUtc="2025-11-12T00:41:00Z">
              <w:r w:rsidRPr="00D87B23" w:rsidDel="00BA35CC">
                <w:rPr>
                  <w:rFonts w:ascii="ＭＳ ゴシック" w:eastAsia="ＭＳ ゴシック" w:hAnsi="ＭＳ ゴシック" w:hint="eastAsia"/>
                  <w:b/>
                  <w:bCs/>
                </w:rPr>
                <w:delText>防火指定</w:delText>
              </w:r>
            </w:del>
          </w:p>
        </w:tc>
        <w:tc>
          <w:tcPr>
            <w:tcW w:w="1755" w:type="dxa"/>
            <w:gridSpan w:val="2"/>
            <w:shd w:val="clear" w:color="auto" w:fill="FFFFFF" w:themeFill="background1"/>
            <w:vAlign w:val="center"/>
          </w:tcPr>
          <w:p w14:paraId="2D6D1ADC" w14:textId="5A589086" w:rsidR="00B22529" w:rsidRPr="00D87B23" w:rsidDel="00BA35CC" w:rsidRDefault="00B22529" w:rsidP="00E62316">
            <w:pPr>
              <w:overflowPunct w:val="0"/>
              <w:spacing w:line="276" w:lineRule="auto"/>
              <w:jc w:val="center"/>
              <w:rPr>
                <w:del w:id="710" w:author="朝日 晴己（名古屋港管理組合）" w:date="2025-11-12T09:41:00Z" w16du:dateUtc="2025-11-12T00:41:00Z"/>
                <w:rFonts w:ascii="ＭＳ 明朝" w:eastAsia="ＭＳ 明朝" w:hAnsi="ＭＳ 明朝"/>
              </w:rPr>
            </w:pPr>
            <w:del w:id="711" w:author="朝日 晴己（名古屋港管理組合）" w:date="2025-11-12T09:41:00Z" w16du:dateUtc="2025-11-12T00:41:00Z">
              <w:r w:rsidDel="00BA35CC">
                <w:rPr>
                  <w:rFonts w:ascii="ＭＳ 明朝" w:eastAsia="ＭＳ 明朝" w:hAnsi="ＭＳ 明朝" w:hint="eastAsia"/>
                </w:rPr>
                <w:delText>準防火地域</w:delText>
              </w:r>
            </w:del>
          </w:p>
        </w:tc>
        <w:tc>
          <w:tcPr>
            <w:tcW w:w="1276" w:type="dxa"/>
            <w:shd w:val="clear" w:color="auto" w:fill="FFFFFF" w:themeFill="background1"/>
            <w:vAlign w:val="center"/>
          </w:tcPr>
          <w:p w14:paraId="4DAC3693" w14:textId="1AFF4918" w:rsidR="00B22529" w:rsidRPr="00D87B23" w:rsidDel="00BA35CC" w:rsidRDefault="00B22529" w:rsidP="00E62316">
            <w:pPr>
              <w:overflowPunct w:val="0"/>
              <w:spacing w:line="276" w:lineRule="auto"/>
              <w:jc w:val="center"/>
              <w:rPr>
                <w:del w:id="712" w:author="朝日 晴己（名古屋港管理組合）" w:date="2025-11-12T09:41:00Z" w16du:dateUtc="2025-11-12T00:41:00Z"/>
                <w:rFonts w:ascii="ＭＳ ゴシック" w:eastAsia="ＭＳ ゴシック" w:hAnsi="ＭＳ ゴシック"/>
                <w:b/>
                <w:bCs/>
              </w:rPr>
            </w:pPr>
            <w:del w:id="713" w:author="朝日 晴己（名古屋港管理組合）" w:date="2025-11-12T09:41:00Z" w16du:dateUtc="2025-11-12T00:41:00Z">
              <w:r w:rsidRPr="00D87B23" w:rsidDel="00BA35CC">
                <w:rPr>
                  <w:rFonts w:ascii="ＭＳ ゴシック" w:eastAsia="ＭＳ ゴシック" w:hAnsi="ＭＳ ゴシック" w:hint="eastAsia"/>
                  <w:b/>
                  <w:bCs/>
                </w:rPr>
                <w:delText>高度地区</w:delText>
              </w:r>
            </w:del>
          </w:p>
        </w:tc>
        <w:tc>
          <w:tcPr>
            <w:tcW w:w="2126" w:type="dxa"/>
            <w:tcBorders>
              <w:right w:val="double" w:sz="4" w:space="0" w:color="auto"/>
            </w:tcBorders>
            <w:shd w:val="clear" w:color="auto" w:fill="FFFFFF" w:themeFill="background1"/>
            <w:vAlign w:val="center"/>
          </w:tcPr>
          <w:p w14:paraId="62B67845" w14:textId="00DED756" w:rsidR="00B22529" w:rsidRPr="00D87B23" w:rsidDel="00BA35CC" w:rsidRDefault="00B22529" w:rsidP="00E62316">
            <w:pPr>
              <w:overflowPunct w:val="0"/>
              <w:spacing w:line="276" w:lineRule="auto"/>
              <w:jc w:val="center"/>
              <w:rPr>
                <w:del w:id="714" w:author="朝日 晴己（名古屋港管理組合）" w:date="2025-11-12T09:41:00Z" w16du:dateUtc="2025-11-12T00:41:00Z"/>
                <w:rFonts w:ascii="ＭＳ 明朝" w:eastAsia="ＭＳ 明朝" w:hAnsi="ＭＳ 明朝"/>
              </w:rPr>
            </w:pPr>
            <w:del w:id="715" w:author="朝日 晴己（名古屋港管理組合）" w:date="2025-11-12T09:41:00Z" w16du:dateUtc="2025-11-12T00:41:00Z">
              <w:r w:rsidDel="00BA35CC">
                <w:rPr>
                  <w:rFonts w:ascii="ＭＳ 明朝" w:eastAsia="ＭＳ 明朝" w:hAnsi="ＭＳ 明朝" w:hint="eastAsia"/>
                </w:rPr>
                <w:delText>３１ｍ高度地区</w:delText>
              </w:r>
            </w:del>
          </w:p>
        </w:tc>
      </w:tr>
      <w:tr w:rsidR="006C326B" w:rsidRPr="00D87B23" w:rsidDel="00BA35CC" w14:paraId="32BEFB41" w14:textId="42C81CF5" w:rsidTr="006C326B">
        <w:trPr>
          <w:jc w:val="center"/>
          <w:del w:id="716" w:author="朝日 晴己（名古屋港管理組合）" w:date="2025-11-12T09:41:00Z"/>
        </w:trPr>
        <w:tc>
          <w:tcPr>
            <w:tcW w:w="1545" w:type="dxa"/>
            <w:vMerge/>
            <w:tcBorders>
              <w:left w:val="double" w:sz="4" w:space="0" w:color="auto"/>
              <w:bottom w:val="double" w:sz="4" w:space="0" w:color="auto"/>
            </w:tcBorders>
            <w:shd w:val="clear" w:color="auto" w:fill="FFFFFF" w:themeFill="background1"/>
            <w:vAlign w:val="center"/>
          </w:tcPr>
          <w:p w14:paraId="28BCC2B9" w14:textId="5B783C61" w:rsidR="00B22529" w:rsidRPr="00D87B23" w:rsidDel="00BA35CC" w:rsidRDefault="00B22529" w:rsidP="00E62316">
            <w:pPr>
              <w:overflowPunct w:val="0"/>
              <w:spacing w:line="276" w:lineRule="auto"/>
              <w:jc w:val="center"/>
              <w:rPr>
                <w:del w:id="717"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shd w:val="clear" w:color="auto" w:fill="FFFFFF" w:themeFill="background1"/>
            <w:vAlign w:val="center"/>
          </w:tcPr>
          <w:p w14:paraId="6C8704F4" w14:textId="6033CF3E" w:rsidR="00B22529" w:rsidRPr="00DA3E10" w:rsidDel="00BA35CC" w:rsidRDefault="00B22529" w:rsidP="00E62316">
            <w:pPr>
              <w:overflowPunct w:val="0"/>
              <w:spacing w:line="276" w:lineRule="auto"/>
              <w:jc w:val="center"/>
              <w:rPr>
                <w:del w:id="718" w:author="朝日 晴己（名古屋港管理組合）" w:date="2025-11-12T09:41:00Z" w16du:dateUtc="2025-11-12T00:41:00Z"/>
                <w:rFonts w:ascii="ＭＳ ゴシック" w:eastAsia="ＭＳ ゴシック" w:hAnsi="ＭＳ ゴシック"/>
                <w:b/>
                <w:bCs/>
              </w:rPr>
            </w:pPr>
            <w:del w:id="719" w:author="朝日 晴己（名古屋港管理組合）" w:date="2025-11-12T09:41:00Z" w16du:dateUtc="2025-11-12T00:41:00Z">
              <w:r w:rsidRPr="00DA3E10" w:rsidDel="00BA35CC">
                <w:rPr>
                  <w:rFonts w:ascii="ＭＳ ゴシック" w:eastAsia="ＭＳ ゴシック" w:hAnsi="ＭＳ ゴシック" w:hint="eastAsia"/>
                  <w:b/>
                  <w:bCs/>
                </w:rPr>
                <w:delText>その他法制限等</w:delText>
              </w:r>
            </w:del>
          </w:p>
        </w:tc>
        <w:tc>
          <w:tcPr>
            <w:tcW w:w="6521" w:type="dxa"/>
            <w:gridSpan w:val="5"/>
            <w:tcBorders>
              <w:bottom w:val="double" w:sz="4" w:space="0" w:color="auto"/>
              <w:right w:val="double" w:sz="4" w:space="0" w:color="auto"/>
            </w:tcBorders>
            <w:shd w:val="clear" w:color="auto" w:fill="FFFFFF" w:themeFill="background1"/>
            <w:vAlign w:val="center"/>
          </w:tcPr>
          <w:p w14:paraId="12D5E500" w14:textId="4201312B" w:rsidR="00B22529" w:rsidRPr="00D87B23" w:rsidDel="00BA35CC" w:rsidRDefault="00B22529" w:rsidP="006C326B">
            <w:pPr>
              <w:overflowPunct w:val="0"/>
              <w:spacing w:line="300" w:lineRule="exact"/>
              <w:jc w:val="both"/>
              <w:rPr>
                <w:del w:id="720" w:author="朝日 晴己（名古屋港管理組合）" w:date="2025-11-12T09:41:00Z" w16du:dateUtc="2025-11-12T00:41:00Z"/>
                <w:rFonts w:ascii="ＭＳ 明朝" w:eastAsia="ＭＳ 明朝" w:hAnsi="ＭＳ 明朝"/>
              </w:rPr>
            </w:pPr>
            <w:del w:id="721" w:author="朝日 晴己（名古屋港管理組合）" w:date="2025-11-12T09:41:00Z" w16du:dateUtc="2025-11-12T00:41:00Z">
              <w:r w:rsidRPr="008138F3" w:rsidDel="00BA35CC">
                <w:rPr>
                  <w:rFonts w:ascii="ＭＳ 明朝" w:eastAsia="ＭＳ 明朝" w:hAnsi="ＭＳ 明朝"/>
                  <w:spacing w:val="-2"/>
                </w:rPr>
                <w:delText>宅地造成等工事規制区域</w:delText>
              </w:r>
              <w:r w:rsidRPr="008138F3" w:rsidDel="00BA35CC">
                <w:rPr>
                  <w:rFonts w:ascii="ＭＳ 明朝" w:eastAsia="ＭＳ 明朝" w:hAnsi="ＭＳ 明朝" w:hint="eastAsia"/>
                  <w:spacing w:val="-2"/>
                </w:rPr>
                <w:delText>、緑化地域、日影規制（一）、第</w:delText>
              </w:r>
              <w:r w:rsidDel="00BA35CC">
                <w:rPr>
                  <w:rFonts w:ascii="ＭＳ 明朝" w:eastAsia="ＭＳ 明朝" w:hAnsi="ＭＳ 明朝" w:hint="eastAsia"/>
                  <w:spacing w:val="-2"/>
                </w:rPr>
                <w:delText>二</w:delText>
              </w:r>
              <w:r w:rsidRPr="008138F3" w:rsidDel="00BA35CC">
                <w:rPr>
                  <w:rFonts w:ascii="ＭＳ 明朝" w:eastAsia="ＭＳ 明朝" w:hAnsi="ＭＳ 明朝" w:hint="eastAsia"/>
                  <w:spacing w:val="-2"/>
                </w:rPr>
                <w:delText>種臨海防災区域、</w:delText>
              </w:r>
              <w:r w:rsidDel="00BA35CC">
                <w:rPr>
                  <w:rFonts w:ascii="ＭＳ 明朝" w:eastAsia="ＭＳ 明朝" w:hAnsi="ＭＳ 明朝" w:hint="eastAsia"/>
                </w:rPr>
                <w:delText>都市機能誘導区域外、居住誘導区域内</w:delText>
              </w:r>
              <w:r w:rsidRPr="00B129B3" w:rsidDel="00BA35CC">
                <w:rPr>
                  <w:rFonts w:ascii="ＭＳ 明朝" w:eastAsia="ＭＳ 明朝" w:hAnsi="ＭＳ 明朝" w:hint="eastAsia"/>
                </w:rPr>
                <w:delText>、</w:delText>
              </w:r>
              <w:r w:rsidRPr="00B129B3" w:rsidDel="00BA35CC">
                <w:rPr>
                  <w:rFonts w:ascii="ＭＳ 明朝" w:eastAsia="ＭＳ 明朝" w:hAnsi="ＭＳ 明朝" w:hint="eastAsia"/>
                  <w:szCs w:val="21"/>
                </w:rPr>
                <w:delText>津波災害警戒区域、</w:delText>
              </w:r>
              <w:r w:rsidRPr="00B129B3" w:rsidDel="00BA35CC">
                <w:rPr>
                  <w:rFonts w:ascii="ＭＳ 明朝" w:eastAsia="ＭＳ 明朝" w:hAnsi="ＭＳ 明朝" w:hint="eastAsia"/>
                </w:rPr>
                <w:delText>浸水想定区域</w:delText>
              </w:r>
            </w:del>
          </w:p>
        </w:tc>
      </w:tr>
      <w:tr w:rsidR="006C326B" w:rsidRPr="00D87B23" w:rsidDel="00BA35CC" w14:paraId="7759AC79" w14:textId="469DE2B5" w:rsidTr="006C326B">
        <w:trPr>
          <w:trHeight w:val="163"/>
          <w:jc w:val="center"/>
          <w:del w:id="722" w:author="朝日 晴己（名古屋港管理組合）" w:date="2025-11-12T09:41:00Z"/>
        </w:trPr>
        <w:tc>
          <w:tcPr>
            <w:tcW w:w="1545" w:type="dxa"/>
            <w:tcBorders>
              <w:top w:val="double" w:sz="4" w:space="0" w:color="auto"/>
              <w:left w:val="double" w:sz="4" w:space="0" w:color="auto"/>
            </w:tcBorders>
            <w:shd w:val="clear" w:color="auto" w:fill="FFFFFF" w:themeFill="background1"/>
            <w:vAlign w:val="center"/>
          </w:tcPr>
          <w:p w14:paraId="63B9C6AD" w14:textId="6589B0F6" w:rsidR="00B22529" w:rsidRPr="008533E0" w:rsidDel="00BA35CC" w:rsidRDefault="00B22529" w:rsidP="00E62316">
            <w:pPr>
              <w:overflowPunct w:val="0"/>
              <w:spacing w:line="276" w:lineRule="auto"/>
              <w:jc w:val="center"/>
              <w:rPr>
                <w:del w:id="723" w:author="朝日 晴己（名古屋港管理組合）" w:date="2025-11-12T09:41:00Z" w16du:dateUtc="2025-11-12T00:41:00Z"/>
                <w:rFonts w:ascii="ＭＳ ゴシック" w:eastAsia="ＭＳ ゴシック" w:hAnsi="ＭＳ ゴシック"/>
                <w:b/>
                <w:bCs/>
                <w:spacing w:val="-6"/>
              </w:rPr>
            </w:pPr>
            <w:del w:id="724" w:author="朝日 晴己（名古屋港管理組合）" w:date="2025-11-12T09:41:00Z" w16du:dateUtc="2025-11-12T00:41:00Z">
              <w:r w:rsidRPr="008533E0" w:rsidDel="00BA35CC">
                <w:rPr>
                  <w:rFonts w:ascii="ＭＳ ゴシック" w:eastAsia="ＭＳ ゴシック" w:hAnsi="ＭＳ ゴシック" w:hint="eastAsia"/>
                  <w:b/>
                  <w:bCs/>
                  <w:spacing w:val="-6"/>
                </w:rPr>
                <w:delText>公共交通機関</w:delText>
              </w:r>
            </w:del>
          </w:p>
        </w:tc>
        <w:tc>
          <w:tcPr>
            <w:tcW w:w="1842" w:type="dxa"/>
            <w:tcBorders>
              <w:top w:val="double" w:sz="4" w:space="0" w:color="auto"/>
              <w:bottom w:val="double" w:sz="4" w:space="0" w:color="auto"/>
            </w:tcBorders>
            <w:shd w:val="clear" w:color="auto" w:fill="FFFFFF" w:themeFill="background1"/>
            <w:vAlign w:val="center"/>
          </w:tcPr>
          <w:p w14:paraId="6907C16C" w14:textId="0EFA3B2D" w:rsidR="00B22529" w:rsidRPr="00D87B23" w:rsidDel="00BA35CC" w:rsidRDefault="00B22529" w:rsidP="00E62316">
            <w:pPr>
              <w:overflowPunct w:val="0"/>
              <w:spacing w:line="276" w:lineRule="auto"/>
              <w:jc w:val="center"/>
              <w:rPr>
                <w:del w:id="725" w:author="朝日 晴己（名古屋港管理組合）" w:date="2025-11-12T09:41:00Z" w16du:dateUtc="2025-11-12T00:41:00Z"/>
                <w:rFonts w:ascii="ＭＳ ゴシック" w:eastAsia="ＭＳ ゴシック" w:hAnsi="ＭＳ ゴシック"/>
                <w:b/>
                <w:bCs/>
              </w:rPr>
            </w:pPr>
            <w:del w:id="726" w:author="朝日 晴己（名古屋港管理組合）" w:date="2025-11-12T09:41:00Z" w16du:dateUtc="2025-11-12T00:41:00Z">
              <w:r w:rsidRPr="00D87B23" w:rsidDel="00BA35CC">
                <w:rPr>
                  <w:rFonts w:ascii="ＭＳ ゴシック" w:eastAsia="ＭＳ ゴシック" w:hAnsi="ＭＳ ゴシック" w:hint="eastAsia"/>
                  <w:b/>
                  <w:bCs/>
                </w:rPr>
                <w:delText>鉄道</w:delText>
              </w:r>
            </w:del>
          </w:p>
        </w:tc>
        <w:tc>
          <w:tcPr>
            <w:tcW w:w="6521" w:type="dxa"/>
            <w:gridSpan w:val="5"/>
            <w:tcBorders>
              <w:top w:val="double" w:sz="4" w:space="0" w:color="auto"/>
              <w:bottom w:val="double" w:sz="4" w:space="0" w:color="auto"/>
              <w:right w:val="double" w:sz="4" w:space="0" w:color="auto"/>
            </w:tcBorders>
            <w:shd w:val="clear" w:color="auto" w:fill="FFFFFF" w:themeFill="background1"/>
            <w:vAlign w:val="center"/>
          </w:tcPr>
          <w:p w14:paraId="69943F9F" w14:textId="3AD98A5D" w:rsidR="00B22529" w:rsidRPr="00D87B23" w:rsidDel="00BA35CC" w:rsidRDefault="00B22529" w:rsidP="00E62316">
            <w:pPr>
              <w:overflowPunct w:val="0"/>
              <w:spacing w:line="276" w:lineRule="auto"/>
              <w:jc w:val="center"/>
              <w:rPr>
                <w:del w:id="727" w:author="朝日 晴己（名古屋港管理組合）" w:date="2025-11-12T09:41:00Z" w16du:dateUtc="2025-11-12T00:41:00Z"/>
                <w:rFonts w:ascii="ＭＳ 明朝" w:eastAsia="ＭＳ 明朝" w:hAnsi="ＭＳ 明朝"/>
              </w:rPr>
            </w:pPr>
            <w:del w:id="728" w:author="朝日 晴己（名古屋港管理組合）" w:date="2025-11-12T09:41:00Z" w16du:dateUtc="2025-11-12T00:41:00Z">
              <w:r w:rsidDel="00BA35CC">
                <w:rPr>
                  <w:rFonts w:ascii="ＭＳ 明朝" w:eastAsia="ＭＳ 明朝" w:hAnsi="ＭＳ 明朝" w:hint="eastAsia"/>
                </w:rPr>
                <w:delText>あおなみ線「野跡」駅より北方へ</w:delText>
              </w:r>
              <w:r w:rsidRPr="00DF03FC" w:rsidDel="00BA35CC">
                <w:rPr>
                  <w:rFonts w:ascii="ＭＳ 明朝" w:eastAsia="ＭＳ 明朝" w:hAnsi="ＭＳ 明朝" w:hint="eastAsia"/>
                  <w:color w:val="000000" w:themeColor="text1"/>
                </w:rPr>
                <w:delText>徒歩約１５分</w:delText>
              </w:r>
            </w:del>
          </w:p>
        </w:tc>
      </w:tr>
      <w:tr w:rsidR="006C326B" w:rsidRPr="00D87B23" w:rsidDel="00BA35CC" w14:paraId="3F55C52D" w14:textId="0FC40948" w:rsidTr="006C326B">
        <w:trPr>
          <w:trHeight w:val="163"/>
          <w:jc w:val="center"/>
          <w:del w:id="729" w:author="朝日 晴己（名古屋港管理組合）" w:date="2025-11-12T09:41:00Z"/>
        </w:trPr>
        <w:tc>
          <w:tcPr>
            <w:tcW w:w="1545" w:type="dxa"/>
            <w:vMerge w:val="restart"/>
            <w:tcBorders>
              <w:top w:val="double" w:sz="4" w:space="0" w:color="auto"/>
              <w:left w:val="double" w:sz="4" w:space="0" w:color="auto"/>
              <w:right w:val="single" w:sz="4" w:space="0" w:color="auto"/>
            </w:tcBorders>
            <w:shd w:val="clear" w:color="auto" w:fill="FFFFFF" w:themeFill="background1"/>
            <w:vAlign w:val="center"/>
          </w:tcPr>
          <w:p w14:paraId="463A8582" w14:textId="086C7483" w:rsidR="00B22529" w:rsidRPr="00DA3E10" w:rsidDel="00BA35CC" w:rsidRDefault="00B22529" w:rsidP="00E62316">
            <w:pPr>
              <w:overflowPunct w:val="0"/>
              <w:spacing w:line="276" w:lineRule="auto"/>
              <w:jc w:val="center"/>
              <w:rPr>
                <w:del w:id="730" w:author="朝日 晴己（名古屋港管理組合）" w:date="2025-11-12T09:41:00Z" w16du:dateUtc="2025-11-12T00:41:00Z"/>
                <w:rFonts w:ascii="ＭＳ ゴシック" w:eastAsia="ＭＳ ゴシック" w:hAnsi="ＭＳ ゴシック"/>
                <w:b/>
                <w:bCs/>
              </w:rPr>
            </w:pPr>
            <w:del w:id="731" w:author="朝日 晴己（名古屋港管理組合）" w:date="2025-11-12T09:41:00Z" w16du:dateUtc="2025-11-12T00:41:00Z">
              <w:r w:rsidRPr="00DA3E10" w:rsidDel="00BA35CC">
                <w:rPr>
                  <w:rFonts w:ascii="ＭＳ ゴシック" w:eastAsia="ＭＳ ゴシック" w:hAnsi="ＭＳ ゴシック" w:hint="eastAsia"/>
                  <w:b/>
                  <w:bCs/>
                </w:rPr>
                <w:delText>供給施設等の有無</w:delText>
              </w:r>
            </w:del>
          </w:p>
        </w:tc>
        <w:tc>
          <w:tcPr>
            <w:tcW w:w="1842" w:type="dxa"/>
            <w:tcBorders>
              <w:top w:val="double" w:sz="4" w:space="0" w:color="auto"/>
              <w:left w:val="single" w:sz="4" w:space="0" w:color="auto"/>
              <w:right w:val="single" w:sz="4" w:space="0" w:color="auto"/>
            </w:tcBorders>
            <w:shd w:val="clear" w:color="auto" w:fill="FFFFFF" w:themeFill="background1"/>
            <w:vAlign w:val="center"/>
          </w:tcPr>
          <w:p w14:paraId="4E20A744" w14:textId="43BE8D99" w:rsidR="00B22529" w:rsidRPr="00E538A8" w:rsidDel="00BA35CC" w:rsidRDefault="00B22529" w:rsidP="00E62316">
            <w:pPr>
              <w:overflowPunct w:val="0"/>
              <w:spacing w:line="276" w:lineRule="auto"/>
              <w:jc w:val="center"/>
              <w:rPr>
                <w:del w:id="732" w:author="朝日 晴己（名古屋港管理組合）" w:date="2025-11-12T09:41:00Z" w16du:dateUtc="2025-11-12T00:41:00Z"/>
                <w:rFonts w:ascii="ＭＳ ゴシック" w:eastAsia="ＭＳ ゴシック" w:hAnsi="ＭＳ ゴシック"/>
                <w:b/>
                <w:bCs/>
                <w:color w:val="FF0000"/>
              </w:rPr>
            </w:pPr>
          </w:p>
        </w:tc>
        <w:tc>
          <w:tcPr>
            <w:tcW w:w="1843" w:type="dxa"/>
            <w:gridSpan w:val="2"/>
            <w:tcBorders>
              <w:top w:val="double" w:sz="4" w:space="0" w:color="auto"/>
              <w:right w:val="dashed" w:sz="4" w:space="0" w:color="auto"/>
            </w:tcBorders>
            <w:shd w:val="clear" w:color="auto" w:fill="FFFFFF" w:themeFill="background1"/>
            <w:vAlign w:val="center"/>
          </w:tcPr>
          <w:p w14:paraId="55BDA9C7" w14:textId="55CF7E43" w:rsidR="00B22529" w:rsidRPr="00BC1B59" w:rsidDel="00BA35CC" w:rsidRDefault="00B22529" w:rsidP="00E62316">
            <w:pPr>
              <w:overflowPunct w:val="0"/>
              <w:spacing w:line="276" w:lineRule="auto"/>
              <w:jc w:val="center"/>
              <w:rPr>
                <w:del w:id="733" w:author="朝日 晴己（名古屋港管理組合）" w:date="2025-11-12T09:41:00Z" w16du:dateUtc="2025-11-12T00:41:00Z"/>
                <w:rFonts w:ascii="ＭＳ ゴシック" w:eastAsia="ＭＳ ゴシック" w:hAnsi="ＭＳ ゴシック"/>
                <w:b/>
                <w:bCs/>
                <w:color w:val="000000" w:themeColor="text1"/>
              </w:rPr>
            </w:pPr>
            <w:del w:id="73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配管等の状況</w:delText>
              </w:r>
            </w:del>
          </w:p>
        </w:tc>
        <w:tc>
          <w:tcPr>
            <w:tcW w:w="4678" w:type="dxa"/>
            <w:gridSpan w:val="3"/>
            <w:tcBorders>
              <w:top w:val="double" w:sz="4" w:space="0" w:color="auto"/>
              <w:left w:val="dashed" w:sz="4" w:space="0" w:color="auto"/>
              <w:right w:val="double" w:sz="4" w:space="0" w:color="auto"/>
            </w:tcBorders>
            <w:shd w:val="clear" w:color="auto" w:fill="FFFFFF" w:themeFill="background1"/>
            <w:vAlign w:val="center"/>
          </w:tcPr>
          <w:p w14:paraId="68271B78" w14:textId="6C518E11" w:rsidR="00B22529" w:rsidRPr="00BC1B59" w:rsidDel="00BA35CC" w:rsidRDefault="00B22529" w:rsidP="00E62316">
            <w:pPr>
              <w:overflowPunct w:val="0"/>
              <w:spacing w:line="276" w:lineRule="auto"/>
              <w:jc w:val="center"/>
              <w:rPr>
                <w:del w:id="735" w:author="朝日 晴己（名古屋港管理組合）" w:date="2025-11-12T09:41:00Z" w16du:dateUtc="2025-11-12T00:41:00Z"/>
                <w:rFonts w:ascii="ＭＳ ゴシック" w:eastAsia="ＭＳ ゴシック" w:hAnsi="ＭＳ ゴシック"/>
                <w:b/>
                <w:bCs/>
                <w:color w:val="000000" w:themeColor="text1"/>
              </w:rPr>
            </w:pPr>
            <w:del w:id="73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照会先・電話番号</w:delText>
              </w:r>
            </w:del>
          </w:p>
        </w:tc>
      </w:tr>
      <w:tr w:rsidR="006C326B" w:rsidRPr="00D87B23" w:rsidDel="00BA35CC" w14:paraId="6D68E9E1" w14:textId="21F298E1" w:rsidTr="006C326B">
        <w:trPr>
          <w:trHeight w:val="163"/>
          <w:jc w:val="center"/>
          <w:del w:id="737"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587A2F7B" w14:textId="6EA4C03B" w:rsidR="00B22529" w:rsidRPr="00D87B23" w:rsidDel="00BA35CC" w:rsidRDefault="00B22529" w:rsidP="00E62316">
            <w:pPr>
              <w:overflowPunct w:val="0"/>
              <w:spacing w:line="276" w:lineRule="auto"/>
              <w:jc w:val="center"/>
              <w:rPr>
                <w:del w:id="738" w:author="朝日 晴己（名古屋港管理組合）" w:date="2025-11-12T09:41:00Z" w16du:dateUtc="2025-11-12T00:41:00Z"/>
                <w:rFonts w:ascii="ＭＳ ゴシック" w:eastAsia="ＭＳ ゴシック" w:hAnsi="ＭＳ ゴシック"/>
                <w:b/>
                <w:bCs/>
              </w:rPr>
            </w:pPr>
          </w:p>
        </w:tc>
        <w:tc>
          <w:tcPr>
            <w:tcW w:w="1842" w:type="dxa"/>
            <w:tcBorders>
              <w:top w:val="single" w:sz="4" w:space="0" w:color="auto"/>
              <w:left w:val="single" w:sz="4" w:space="0" w:color="auto"/>
              <w:right w:val="single" w:sz="4" w:space="0" w:color="auto"/>
            </w:tcBorders>
            <w:shd w:val="clear" w:color="auto" w:fill="FFFFFF" w:themeFill="background1"/>
            <w:vAlign w:val="center"/>
          </w:tcPr>
          <w:p w14:paraId="627C5D3F" w14:textId="70F3BBB7" w:rsidR="00B22529" w:rsidRPr="00BC1B59" w:rsidDel="00BA35CC" w:rsidRDefault="00B22529" w:rsidP="00E62316">
            <w:pPr>
              <w:overflowPunct w:val="0"/>
              <w:spacing w:line="276" w:lineRule="auto"/>
              <w:jc w:val="center"/>
              <w:rPr>
                <w:del w:id="739" w:author="朝日 晴己（名古屋港管理組合）" w:date="2025-11-12T09:41:00Z" w16du:dateUtc="2025-11-12T00:41:00Z"/>
                <w:rFonts w:ascii="ＭＳ ゴシック" w:eastAsia="ＭＳ ゴシック" w:hAnsi="ＭＳ ゴシック"/>
                <w:b/>
                <w:bCs/>
                <w:color w:val="000000" w:themeColor="text1"/>
              </w:rPr>
            </w:pPr>
            <w:del w:id="740"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電気</w:delText>
              </w:r>
            </w:del>
          </w:p>
        </w:tc>
        <w:tc>
          <w:tcPr>
            <w:tcW w:w="1843" w:type="dxa"/>
            <w:gridSpan w:val="2"/>
            <w:tcBorders>
              <w:right w:val="dashed" w:sz="4" w:space="0" w:color="auto"/>
            </w:tcBorders>
            <w:shd w:val="clear" w:color="auto" w:fill="FFFFFF" w:themeFill="background1"/>
            <w:vAlign w:val="center"/>
          </w:tcPr>
          <w:p w14:paraId="58121260" w14:textId="3DF3AB60" w:rsidR="00B22529" w:rsidRPr="00BC1B59" w:rsidDel="00BA35CC" w:rsidRDefault="00B22529" w:rsidP="00E62316">
            <w:pPr>
              <w:overflowPunct w:val="0"/>
              <w:spacing w:line="276" w:lineRule="auto"/>
              <w:jc w:val="center"/>
              <w:rPr>
                <w:del w:id="741" w:author="朝日 晴己（名古屋港管理組合）" w:date="2025-11-12T09:41:00Z" w16du:dateUtc="2025-11-12T00:41:00Z"/>
                <w:rFonts w:ascii="ＭＳ 明朝" w:eastAsia="ＭＳ 明朝" w:hAnsi="ＭＳ 明朝"/>
                <w:color w:val="000000" w:themeColor="text1"/>
                <w:sz w:val="20"/>
                <w:szCs w:val="20"/>
              </w:rPr>
            </w:pPr>
            <w:del w:id="742"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857DA92" w14:textId="3B8CC1C6" w:rsidR="00B22529" w:rsidRPr="00DA3E10" w:rsidDel="00BA35CC" w:rsidRDefault="00B22529" w:rsidP="006C326B">
            <w:pPr>
              <w:overflowPunct w:val="0"/>
              <w:spacing w:line="276" w:lineRule="auto"/>
              <w:rPr>
                <w:del w:id="743" w:author="朝日 晴己（名古屋港管理組合）" w:date="2025-11-12T09:41:00Z" w16du:dateUtc="2025-11-12T00:41:00Z"/>
                <w:rFonts w:ascii="ＭＳ 明朝" w:eastAsia="ＭＳ 明朝" w:hAnsi="ＭＳ 明朝"/>
                <w:color w:val="000000" w:themeColor="text1"/>
                <w:sz w:val="20"/>
                <w:szCs w:val="20"/>
              </w:rPr>
            </w:pPr>
            <w:del w:id="744"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3"/>
                  <w:kern w:val="0"/>
                  <w:sz w:val="20"/>
                  <w:szCs w:val="20"/>
                  <w:fitText w:val="3000" w:id="-615245821"/>
                </w:rPr>
                <w:delText>中部電力パワーグリット（株）</w:delText>
              </w:r>
              <w:r w:rsidRPr="006C326B" w:rsidDel="00BA35CC">
                <w:rPr>
                  <w:rFonts w:ascii="ＭＳ 明朝" w:eastAsia="ＭＳ 明朝" w:hAnsi="ＭＳ 明朝" w:hint="eastAsia"/>
                  <w:color w:val="000000" w:themeColor="text1"/>
                  <w:spacing w:val="1"/>
                  <w:w w:val="83"/>
                  <w:sz w:val="20"/>
                  <w:szCs w:val="20"/>
                  <w:fitText w:val="3000" w:id="-615245821"/>
                </w:rPr>
                <w:delText>港営業</w:delText>
              </w:r>
              <w:r w:rsidRPr="006C326B" w:rsidDel="00BA35CC">
                <w:rPr>
                  <w:rFonts w:ascii="ＭＳ 明朝" w:eastAsia="ＭＳ 明朝" w:hAnsi="ＭＳ 明朝" w:hint="eastAsia"/>
                  <w:color w:val="000000" w:themeColor="text1"/>
                  <w:spacing w:val="-7"/>
                  <w:w w:val="83"/>
                  <w:sz w:val="20"/>
                  <w:szCs w:val="20"/>
                  <w:fitText w:val="3000" w:id="-615245821"/>
                </w:rPr>
                <w:delText>所</w:delText>
              </w:r>
              <w:r w:rsidRPr="00DA3E10" w:rsidDel="00BA35CC">
                <w:rPr>
                  <w:rFonts w:ascii="ＭＳ 明朝" w:eastAsia="ＭＳ 明朝" w:hAnsi="ＭＳ 明朝" w:hint="eastAsia"/>
                  <w:color w:val="000000" w:themeColor="text1"/>
                  <w:sz w:val="20"/>
                  <w:szCs w:val="20"/>
                </w:rPr>
                <w:delText xml:space="preserve">　0120-929-309</w:delText>
              </w:r>
            </w:del>
          </w:p>
        </w:tc>
      </w:tr>
      <w:tr w:rsidR="006C326B" w:rsidRPr="00D87B23" w:rsidDel="00BA35CC" w14:paraId="7C471357" w14:textId="4DFF6E71" w:rsidTr="006C326B">
        <w:trPr>
          <w:trHeight w:val="163"/>
          <w:jc w:val="center"/>
          <w:del w:id="745"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6CE14A95" w14:textId="72DFC24E" w:rsidR="00B22529" w:rsidRPr="00D87B23" w:rsidDel="00BA35CC" w:rsidRDefault="00B22529" w:rsidP="00E62316">
            <w:pPr>
              <w:overflowPunct w:val="0"/>
              <w:spacing w:line="276" w:lineRule="auto"/>
              <w:jc w:val="center"/>
              <w:rPr>
                <w:del w:id="746"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19F71B0F" w14:textId="4019F6C2" w:rsidR="00B22529" w:rsidRPr="00BC1B59" w:rsidDel="00BA35CC" w:rsidRDefault="00B22529" w:rsidP="00E62316">
            <w:pPr>
              <w:overflowPunct w:val="0"/>
              <w:spacing w:line="276" w:lineRule="auto"/>
              <w:jc w:val="center"/>
              <w:rPr>
                <w:del w:id="747" w:author="朝日 晴己（名古屋港管理組合）" w:date="2025-11-12T09:41:00Z" w16du:dateUtc="2025-11-12T00:41:00Z"/>
                <w:rFonts w:ascii="ＭＳ ゴシック" w:eastAsia="ＭＳ ゴシック" w:hAnsi="ＭＳ ゴシック"/>
                <w:color w:val="000000" w:themeColor="text1"/>
              </w:rPr>
            </w:pPr>
            <w:del w:id="748"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ガス</w:delText>
              </w:r>
            </w:del>
          </w:p>
        </w:tc>
        <w:tc>
          <w:tcPr>
            <w:tcW w:w="1843" w:type="dxa"/>
            <w:gridSpan w:val="2"/>
            <w:tcBorders>
              <w:right w:val="dashed" w:sz="4" w:space="0" w:color="auto"/>
            </w:tcBorders>
            <w:shd w:val="clear" w:color="auto" w:fill="FFFFFF" w:themeFill="background1"/>
            <w:vAlign w:val="center"/>
          </w:tcPr>
          <w:p w14:paraId="37D5DBB3" w14:textId="2AF61FEA" w:rsidR="00B22529" w:rsidRPr="00BC1B59" w:rsidDel="00BA35CC" w:rsidRDefault="00B22529" w:rsidP="00E62316">
            <w:pPr>
              <w:overflowPunct w:val="0"/>
              <w:spacing w:line="276" w:lineRule="auto"/>
              <w:jc w:val="center"/>
              <w:rPr>
                <w:del w:id="749" w:author="朝日 晴己（名古屋港管理組合）" w:date="2025-11-12T09:41:00Z" w16du:dateUtc="2025-11-12T00:41:00Z"/>
                <w:rFonts w:ascii="ＭＳ 明朝" w:eastAsia="ＭＳ 明朝" w:hAnsi="ＭＳ 明朝"/>
                <w:color w:val="000000" w:themeColor="text1"/>
                <w:sz w:val="20"/>
                <w:szCs w:val="20"/>
              </w:rPr>
            </w:pPr>
            <w:del w:id="750"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225A4649" w14:textId="208CA0BE" w:rsidR="00B22529" w:rsidRPr="00DA3E10" w:rsidDel="00BA35CC" w:rsidRDefault="00B22529" w:rsidP="006C326B">
            <w:pPr>
              <w:overflowPunct w:val="0"/>
              <w:spacing w:line="276" w:lineRule="auto"/>
              <w:rPr>
                <w:del w:id="751" w:author="朝日 晴己（名古屋港管理組合）" w:date="2025-11-12T09:41:00Z" w16du:dateUtc="2025-11-12T00:41:00Z"/>
                <w:rFonts w:ascii="ＭＳ 明朝" w:eastAsia="ＭＳ 明朝" w:hAnsi="ＭＳ 明朝"/>
                <w:color w:val="000000" w:themeColor="text1"/>
                <w:sz w:val="20"/>
                <w:szCs w:val="20"/>
              </w:rPr>
            </w:pPr>
            <w:del w:id="752" w:author="朝日 晴己（名古屋港管理組合）" w:date="2025-11-12T09:41:00Z" w16du:dateUtc="2025-11-12T00:41:00Z">
              <w:r w:rsidRPr="00DA3E10" w:rsidDel="00BA35CC">
                <w:rPr>
                  <w:rFonts w:ascii="ＭＳ 明朝" w:eastAsia="ＭＳ 明朝" w:hAnsi="ＭＳ 明朝" w:hint="eastAsia"/>
                  <w:color w:val="000000" w:themeColor="text1"/>
                  <w:sz w:val="20"/>
                  <w:szCs w:val="20"/>
                </w:rPr>
                <w:delText>東邦ガスネットワーク（株） 0570-010104</w:delText>
              </w:r>
            </w:del>
          </w:p>
        </w:tc>
      </w:tr>
      <w:tr w:rsidR="006C326B" w:rsidRPr="00D87B23" w:rsidDel="00BA35CC" w14:paraId="2DE19665" w14:textId="21B9B346" w:rsidTr="006C326B">
        <w:trPr>
          <w:trHeight w:val="70"/>
          <w:jc w:val="center"/>
          <w:del w:id="753"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4DBDF2FB" w14:textId="5B3CC196" w:rsidR="00B22529" w:rsidRPr="00D87B23" w:rsidDel="00BA35CC" w:rsidRDefault="00B22529" w:rsidP="00E62316">
            <w:pPr>
              <w:overflowPunct w:val="0"/>
              <w:spacing w:line="276" w:lineRule="auto"/>
              <w:jc w:val="center"/>
              <w:rPr>
                <w:del w:id="754"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0B1F6320" w14:textId="3377A5F4" w:rsidR="00B22529" w:rsidRPr="00BC1B59" w:rsidDel="00BA35CC" w:rsidRDefault="00B22529" w:rsidP="00E62316">
            <w:pPr>
              <w:overflowPunct w:val="0"/>
              <w:spacing w:line="276" w:lineRule="auto"/>
              <w:jc w:val="center"/>
              <w:rPr>
                <w:del w:id="755" w:author="朝日 晴己（名古屋港管理組合）" w:date="2025-11-12T09:41:00Z" w16du:dateUtc="2025-11-12T00:41:00Z"/>
                <w:rFonts w:ascii="ＭＳ ゴシック" w:eastAsia="ＭＳ ゴシック" w:hAnsi="ＭＳ ゴシック"/>
                <w:color w:val="000000" w:themeColor="text1"/>
              </w:rPr>
            </w:pPr>
            <w:del w:id="75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上水道</w:delText>
              </w:r>
            </w:del>
          </w:p>
        </w:tc>
        <w:tc>
          <w:tcPr>
            <w:tcW w:w="1843" w:type="dxa"/>
            <w:gridSpan w:val="2"/>
            <w:tcBorders>
              <w:right w:val="dashed" w:sz="4" w:space="0" w:color="auto"/>
            </w:tcBorders>
            <w:shd w:val="clear" w:color="auto" w:fill="FFFFFF" w:themeFill="background1"/>
            <w:vAlign w:val="center"/>
          </w:tcPr>
          <w:p w14:paraId="4E2A713B" w14:textId="19088358" w:rsidR="00B22529" w:rsidRPr="00BC1B59" w:rsidDel="00BA35CC" w:rsidRDefault="00B22529" w:rsidP="00E62316">
            <w:pPr>
              <w:overflowPunct w:val="0"/>
              <w:spacing w:line="276" w:lineRule="auto"/>
              <w:jc w:val="center"/>
              <w:rPr>
                <w:del w:id="757" w:author="朝日 晴己（名古屋港管理組合）" w:date="2025-11-12T09:41:00Z" w16du:dateUtc="2025-11-12T00:41:00Z"/>
                <w:rFonts w:ascii="ＭＳ 明朝" w:eastAsia="ＭＳ 明朝" w:hAnsi="ＭＳ 明朝"/>
                <w:color w:val="000000" w:themeColor="text1"/>
                <w:sz w:val="20"/>
                <w:szCs w:val="20"/>
              </w:rPr>
            </w:pPr>
            <w:del w:id="758"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D46BD86" w14:textId="0735458C" w:rsidR="00B22529" w:rsidRPr="00DA3E10" w:rsidDel="00BA35CC" w:rsidRDefault="00B22529" w:rsidP="006C326B">
            <w:pPr>
              <w:overflowPunct w:val="0"/>
              <w:spacing w:line="276" w:lineRule="auto"/>
              <w:rPr>
                <w:del w:id="759" w:author="朝日 晴己（名古屋港管理組合）" w:date="2025-11-12T09:41:00Z" w16du:dateUtc="2025-11-12T00:41:00Z"/>
                <w:rFonts w:ascii="ＭＳ 明朝" w:eastAsia="ＭＳ 明朝" w:hAnsi="ＭＳ 明朝"/>
                <w:color w:val="000000" w:themeColor="text1"/>
                <w:sz w:val="20"/>
                <w:szCs w:val="20"/>
              </w:rPr>
            </w:pPr>
            <w:del w:id="760"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8"/>
                  <w:kern w:val="0"/>
                  <w:sz w:val="20"/>
                  <w:szCs w:val="20"/>
                  <w:fitText w:val="3000" w:id="-615245822"/>
                </w:rPr>
                <w:delText>名古屋市上下水道局西部営業センタ</w:delText>
              </w:r>
              <w:r w:rsidRPr="006C326B" w:rsidDel="00BA35CC">
                <w:rPr>
                  <w:rFonts w:ascii="ＭＳ 明朝" w:eastAsia="ＭＳ 明朝" w:hAnsi="ＭＳ 明朝" w:hint="eastAsia"/>
                  <w:color w:val="000000" w:themeColor="text1"/>
                  <w:spacing w:val="-8"/>
                  <w:w w:val="88"/>
                  <w:kern w:val="0"/>
                  <w:sz w:val="20"/>
                  <w:szCs w:val="20"/>
                  <w:fitText w:val="3000" w:id="-615245822"/>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05E2FB8A" w14:textId="5A854AB1" w:rsidTr="006C326B">
        <w:trPr>
          <w:trHeight w:val="163"/>
          <w:jc w:val="center"/>
          <w:del w:id="761" w:author="朝日 晴己（名古屋港管理組合）" w:date="2025-11-12T09:41:00Z"/>
        </w:trPr>
        <w:tc>
          <w:tcPr>
            <w:tcW w:w="1545" w:type="dxa"/>
            <w:vMerge/>
            <w:tcBorders>
              <w:left w:val="double" w:sz="4" w:space="0" w:color="auto"/>
              <w:bottom w:val="double" w:sz="4" w:space="0" w:color="auto"/>
              <w:right w:val="single" w:sz="4" w:space="0" w:color="auto"/>
            </w:tcBorders>
            <w:shd w:val="clear" w:color="auto" w:fill="FFFFFF" w:themeFill="background1"/>
            <w:vAlign w:val="center"/>
          </w:tcPr>
          <w:p w14:paraId="42537CEE" w14:textId="6C1F4CBC" w:rsidR="00B22529" w:rsidRPr="00D87B23" w:rsidDel="00BA35CC" w:rsidRDefault="00B22529" w:rsidP="00E62316">
            <w:pPr>
              <w:overflowPunct w:val="0"/>
              <w:spacing w:line="276" w:lineRule="auto"/>
              <w:jc w:val="center"/>
              <w:rPr>
                <w:del w:id="762"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bottom w:val="double" w:sz="4" w:space="0" w:color="auto"/>
            </w:tcBorders>
            <w:shd w:val="clear" w:color="auto" w:fill="FFFFFF" w:themeFill="background1"/>
            <w:vAlign w:val="center"/>
          </w:tcPr>
          <w:p w14:paraId="17EC80F1" w14:textId="452CB7A2" w:rsidR="00B22529" w:rsidRPr="00BC1B59" w:rsidDel="00BA35CC" w:rsidRDefault="00B22529" w:rsidP="00E62316">
            <w:pPr>
              <w:overflowPunct w:val="0"/>
              <w:spacing w:line="276" w:lineRule="auto"/>
              <w:jc w:val="center"/>
              <w:rPr>
                <w:del w:id="763" w:author="朝日 晴己（名古屋港管理組合）" w:date="2025-11-12T09:41:00Z" w16du:dateUtc="2025-11-12T00:41:00Z"/>
                <w:rFonts w:ascii="ＭＳ ゴシック" w:eastAsia="ＭＳ ゴシック" w:hAnsi="ＭＳ ゴシック"/>
                <w:color w:val="000000" w:themeColor="text1"/>
              </w:rPr>
            </w:pPr>
            <w:del w:id="76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下水道</w:delText>
              </w:r>
            </w:del>
          </w:p>
        </w:tc>
        <w:tc>
          <w:tcPr>
            <w:tcW w:w="1843" w:type="dxa"/>
            <w:gridSpan w:val="2"/>
            <w:tcBorders>
              <w:bottom w:val="double" w:sz="4" w:space="0" w:color="auto"/>
              <w:right w:val="dashed" w:sz="4" w:space="0" w:color="auto"/>
            </w:tcBorders>
            <w:shd w:val="clear" w:color="auto" w:fill="FFFFFF" w:themeFill="background1"/>
            <w:vAlign w:val="center"/>
          </w:tcPr>
          <w:p w14:paraId="671B6627" w14:textId="79C6240E" w:rsidR="00B22529" w:rsidRPr="00BC1B59" w:rsidDel="00BA35CC" w:rsidRDefault="00B22529" w:rsidP="00E62316">
            <w:pPr>
              <w:overflowPunct w:val="0"/>
              <w:spacing w:line="276" w:lineRule="auto"/>
              <w:jc w:val="center"/>
              <w:rPr>
                <w:del w:id="765" w:author="朝日 晴己（名古屋港管理組合）" w:date="2025-11-12T09:41:00Z" w16du:dateUtc="2025-11-12T00:41:00Z"/>
                <w:rFonts w:ascii="ＭＳ 明朝" w:eastAsia="ＭＳ 明朝" w:hAnsi="ＭＳ 明朝"/>
                <w:color w:val="000000" w:themeColor="text1"/>
                <w:sz w:val="20"/>
                <w:szCs w:val="20"/>
              </w:rPr>
            </w:pPr>
            <w:del w:id="766"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bottom w:val="double" w:sz="4" w:space="0" w:color="auto"/>
              <w:right w:val="double" w:sz="4" w:space="0" w:color="auto"/>
            </w:tcBorders>
            <w:shd w:val="clear" w:color="auto" w:fill="FFFFFF" w:themeFill="background1"/>
            <w:vAlign w:val="center"/>
          </w:tcPr>
          <w:p w14:paraId="212AE6BF" w14:textId="13D7D7FA" w:rsidR="00B22529" w:rsidRPr="00DA3E10" w:rsidDel="00BA35CC" w:rsidRDefault="00B22529" w:rsidP="006C326B">
            <w:pPr>
              <w:overflowPunct w:val="0"/>
              <w:spacing w:line="276" w:lineRule="auto"/>
              <w:rPr>
                <w:del w:id="767" w:author="朝日 晴己（名古屋港管理組合）" w:date="2025-11-12T09:41:00Z" w16du:dateUtc="2025-11-12T00:41:00Z"/>
                <w:rFonts w:ascii="ＭＳ 明朝" w:eastAsia="ＭＳ 明朝" w:hAnsi="ＭＳ 明朝"/>
                <w:color w:val="000000" w:themeColor="text1"/>
              </w:rPr>
            </w:pPr>
            <w:del w:id="768" w:author="朝日 晴己（名古屋港管理組合）" w:date="2025-11-12T09:41:00Z" w16du:dateUtc="2025-11-12T00:41:00Z">
              <w:r w:rsidRPr="00E90541" w:rsidDel="00BA35CC">
                <w:rPr>
                  <w:rFonts w:ascii="ＭＳ 明朝" w:eastAsia="ＭＳ 明朝" w:hAnsi="ＭＳ 明朝" w:hint="eastAsia"/>
                  <w:color w:val="000000" w:themeColor="text1"/>
                  <w:spacing w:val="1"/>
                  <w:w w:val="88"/>
                  <w:kern w:val="0"/>
                  <w:sz w:val="20"/>
                  <w:szCs w:val="20"/>
                  <w:fitText w:val="3000" w:id="-615245820"/>
                </w:rPr>
                <w:delText>名古屋市上下水道局西部営業センタ</w:delText>
              </w:r>
              <w:r w:rsidRPr="00E90541" w:rsidDel="00BA35CC">
                <w:rPr>
                  <w:rFonts w:ascii="ＭＳ 明朝" w:eastAsia="ＭＳ 明朝" w:hAnsi="ＭＳ 明朝" w:hint="eastAsia"/>
                  <w:color w:val="000000" w:themeColor="text1"/>
                  <w:spacing w:val="-8"/>
                  <w:w w:val="88"/>
                  <w:kern w:val="0"/>
                  <w:sz w:val="20"/>
                  <w:szCs w:val="20"/>
                  <w:fitText w:val="3000" w:id="-615245820"/>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30D52D5C" w14:textId="49A91587" w:rsidTr="006C326B">
        <w:trPr>
          <w:trHeight w:val="163"/>
          <w:jc w:val="center"/>
          <w:del w:id="769" w:author="朝日 晴己（名古屋港管理組合）" w:date="2025-11-12T09:41:00Z"/>
        </w:trPr>
        <w:tc>
          <w:tcPr>
            <w:tcW w:w="1545" w:type="dxa"/>
            <w:vMerge w:val="restart"/>
            <w:tcBorders>
              <w:left w:val="double" w:sz="4" w:space="0" w:color="auto"/>
            </w:tcBorders>
            <w:vAlign w:val="center"/>
          </w:tcPr>
          <w:p w14:paraId="6FD8A1EA" w14:textId="540584AF" w:rsidR="00B22529" w:rsidRPr="00D87B23" w:rsidDel="00BA35CC" w:rsidRDefault="00B22529" w:rsidP="00E62316">
            <w:pPr>
              <w:overflowPunct w:val="0"/>
              <w:spacing w:line="276" w:lineRule="auto"/>
              <w:jc w:val="center"/>
              <w:rPr>
                <w:del w:id="770" w:author="朝日 晴己（名古屋港管理組合）" w:date="2025-11-12T09:41:00Z" w16du:dateUtc="2025-11-12T00:41:00Z"/>
                <w:rFonts w:ascii="ＭＳ ゴシック" w:eastAsia="ＭＳ ゴシック" w:hAnsi="ＭＳ ゴシック"/>
                <w:b/>
                <w:bCs/>
              </w:rPr>
            </w:pPr>
            <w:del w:id="771" w:author="朝日 晴己（名古屋港管理組合）" w:date="2025-11-12T09:41:00Z" w16du:dateUtc="2025-11-12T00:41:00Z">
              <w:r w:rsidDel="00BA35CC">
                <w:rPr>
                  <w:rFonts w:ascii="ＭＳ ゴシック" w:eastAsia="ＭＳ ゴシック" w:hAnsi="ＭＳ ゴシック" w:hint="eastAsia"/>
                  <w:b/>
                  <w:bCs/>
                </w:rPr>
                <w:delText>周辺</w:delText>
              </w:r>
              <w:r w:rsidRPr="00D87B23" w:rsidDel="00BA35CC">
                <w:rPr>
                  <w:rFonts w:ascii="ＭＳ ゴシック" w:eastAsia="ＭＳ ゴシック" w:hAnsi="ＭＳ ゴシック" w:hint="eastAsia"/>
                  <w:b/>
                  <w:bCs/>
                </w:rPr>
                <w:delText>施設</w:delText>
              </w:r>
            </w:del>
          </w:p>
        </w:tc>
        <w:tc>
          <w:tcPr>
            <w:tcW w:w="1842" w:type="dxa"/>
            <w:tcBorders>
              <w:top w:val="double" w:sz="4" w:space="0" w:color="auto"/>
            </w:tcBorders>
            <w:vAlign w:val="center"/>
          </w:tcPr>
          <w:p w14:paraId="64C88478" w14:textId="4C0BCC03" w:rsidR="00B22529" w:rsidRPr="00D87B23" w:rsidDel="00BA35CC" w:rsidRDefault="00B22529" w:rsidP="00E62316">
            <w:pPr>
              <w:overflowPunct w:val="0"/>
              <w:spacing w:line="276" w:lineRule="auto"/>
              <w:jc w:val="center"/>
              <w:rPr>
                <w:del w:id="772" w:author="朝日 晴己（名古屋港管理組合）" w:date="2025-11-12T09:41:00Z" w16du:dateUtc="2025-11-12T00:41:00Z"/>
                <w:rFonts w:ascii="ＭＳ ゴシック" w:eastAsia="ＭＳ ゴシック" w:hAnsi="ＭＳ ゴシック"/>
                <w:b/>
                <w:bCs/>
              </w:rPr>
            </w:pPr>
            <w:del w:id="773" w:author="朝日 晴己（名古屋港管理組合）" w:date="2025-11-12T09:41:00Z" w16du:dateUtc="2025-11-12T00:41:00Z">
              <w:r w:rsidRPr="00D87B23" w:rsidDel="00BA35CC">
                <w:rPr>
                  <w:rFonts w:ascii="ＭＳ ゴシック" w:eastAsia="ＭＳ ゴシック" w:hAnsi="ＭＳ ゴシック" w:hint="eastAsia"/>
                  <w:b/>
                  <w:bCs/>
                </w:rPr>
                <w:delText>施設名</w:delText>
              </w:r>
            </w:del>
          </w:p>
        </w:tc>
        <w:tc>
          <w:tcPr>
            <w:tcW w:w="6521" w:type="dxa"/>
            <w:gridSpan w:val="5"/>
            <w:tcBorders>
              <w:top w:val="double" w:sz="4" w:space="0" w:color="auto"/>
              <w:right w:val="double" w:sz="4" w:space="0" w:color="auto"/>
            </w:tcBorders>
            <w:vAlign w:val="center"/>
          </w:tcPr>
          <w:p w14:paraId="7B8ED02C" w14:textId="0A7F1DDB" w:rsidR="00B22529" w:rsidRPr="00D87B23" w:rsidDel="00BA35CC" w:rsidRDefault="00B22529" w:rsidP="00E62316">
            <w:pPr>
              <w:overflowPunct w:val="0"/>
              <w:spacing w:line="276" w:lineRule="auto"/>
              <w:jc w:val="center"/>
              <w:rPr>
                <w:del w:id="774" w:author="朝日 晴己（名古屋港管理組合）" w:date="2025-11-12T09:41:00Z" w16du:dateUtc="2025-11-12T00:41:00Z"/>
                <w:rFonts w:ascii="ＭＳ ゴシック" w:eastAsia="ＭＳ ゴシック" w:hAnsi="ＭＳ ゴシック"/>
                <w:b/>
                <w:bCs/>
              </w:rPr>
            </w:pPr>
            <w:del w:id="775" w:author="朝日 晴己（名古屋港管理組合）" w:date="2025-11-12T09:41:00Z" w16du:dateUtc="2025-11-12T00:41:00Z">
              <w:r w:rsidRPr="00D87B23" w:rsidDel="00BA35CC">
                <w:rPr>
                  <w:rFonts w:ascii="ＭＳ ゴシック" w:eastAsia="ＭＳ ゴシック" w:hAnsi="ＭＳ ゴシック" w:hint="eastAsia"/>
                  <w:b/>
                  <w:bCs/>
                </w:rPr>
                <w:delText>場所</w:delText>
              </w:r>
            </w:del>
          </w:p>
        </w:tc>
      </w:tr>
      <w:tr w:rsidR="006C326B" w:rsidRPr="00D87B23" w:rsidDel="00BA35CC" w14:paraId="28E53A17" w14:textId="7163E06E" w:rsidTr="006C326B">
        <w:trPr>
          <w:trHeight w:val="163"/>
          <w:jc w:val="center"/>
          <w:del w:id="776" w:author="朝日 晴己（名古屋港管理組合）" w:date="2025-11-12T09:41:00Z"/>
        </w:trPr>
        <w:tc>
          <w:tcPr>
            <w:tcW w:w="1545" w:type="dxa"/>
            <w:vMerge/>
            <w:tcBorders>
              <w:left w:val="double" w:sz="4" w:space="0" w:color="auto"/>
            </w:tcBorders>
            <w:vAlign w:val="center"/>
          </w:tcPr>
          <w:p w14:paraId="7D39E22F" w14:textId="76ABB401" w:rsidR="00B22529" w:rsidRPr="00D87B23" w:rsidDel="00BA35CC" w:rsidRDefault="00B22529" w:rsidP="00E62316">
            <w:pPr>
              <w:overflowPunct w:val="0"/>
              <w:spacing w:line="276" w:lineRule="auto"/>
              <w:jc w:val="center"/>
              <w:rPr>
                <w:del w:id="777" w:author="朝日 晴己（名古屋港管理組合）" w:date="2025-11-12T09:41:00Z" w16du:dateUtc="2025-11-12T00:41:00Z"/>
                <w:rFonts w:ascii="ＭＳ ゴシック" w:eastAsia="ＭＳ ゴシック" w:hAnsi="ＭＳ ゴシック"/>
                <w:b/>
                <w:bCs/>
              </w:rPr>
            </w:pPr>
          </w:p>
        </w:tc>
        <w:tc>
          <w:tcPr>
            <w:tcW w:w="1842" w:type="dxa"/>
            <w:vAlign w:val="center"/>
          </w:tcPr>
          <w:p w14:paraId="30A71505" w14:textId="20ABDE21" w:rsidR="00B22529" w:rsidRPr="00D87B23" w:rsidDel="00BA35CC" w:rsidRDefault="00B22529" w:rsidP="00E62316">
            <w:pPr>
              <w:overflowPunct w:val="0"/>
              <w:spacing w:line="276" w:lineRule="auto"/>
              <w:jc w:val="center"/>
              <w:rPr>
                <w:del w:id="778" w:author="朝日 晴己（名古屋港管理組合）" w:date="2025-11-12T09:41:00Z" w16du:dateUtc="2025-11-12T00:41:00Z"/>
                <w:rFonts w:ascii="ＭＳ 明朝" w:eastAsia="ＭＳ 明朝" w:hAnsi="ＭＳ 明朝"/>
              </w:rPr>
            </w:pPr>
            <w:del w:id="779" w:author="朝日 晴己（名古屋港管理組合）" w:date="2025-11-12T09:41:00Z" w16du:dateUtc="2025-11-12T00:41:00Z">
              <w:r w:rsidDel="00BA35CC">
                <w:rPr>
                  <w:rFonts w:ascii="ＭＳ 明朝" w:eastAsia="ＭＳ 明朝" w:hAnsi="ＭＳ 明朝" w:hint="eastAsia"/>
                </w:rPr>
                <w:delText>稲永小学校</w:delText>
              </w:r>
            </w:del>
          </w:p>
        </w:tc>
        <w:tc>
          <w:tcPr>
            <w:tcW w:w="6521" w:type="dxa"/>
            <w:gridSpan w:val="5"/>
            <w:tcBorders>
              <w:right w:val="double" w:sz="4" w:space="0" w:color="auto"/>
            </w:tcBorders>
            <w:vAlign w:val="center"/>
          </w:tcPr>
          <w:p w14:paraId="14DE22AE" w14:textId="285F76F8" w:rsidR="00B22529" w:rsidRPr="00DF03FC" w:rsidDel="00BA35CC" w:rsidRDefault="00B22529" w:rsidP="006C326B">
            <w:pPr>
              <w:overflowPunct w:val="0"/>
              <w:spacing w:line="276" w:lineRule="auto"/>
              <w:jc w:val="center"/>
              <w:rPr>
                <w:del w:id="780" w:author="朝日 晴己（名古屋港管理組合）" w:date="2025-11-12T09:41:00Z" w16du:dateUtc="2025-11-12T00:41:00Z"/>
                <w:rFonts w:ascii="ＭＳ 明朝" w:eastAsia="ＭＳ 明朝" w:hAnsi="ＭＳ 明朝"/>
                <w:color w:val="000000" w:themeColor="text1"/>
              </w:rPr>
            </w:pPr>
            <w:del w:id="781"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w:delText>
              </w:r>
              <w:r w:rsidR="006C326B" w:rsidDel="00BA35CC">
                <w:rPr>
                  <w:rFonts w:ascii="ＭＳ 明朝" w:eastAsia="ＭＳ 明朝" w:hAnsi="ＭＳ 明朝" w:hint="eastAsia"/>
                  <w:color w:val="000000" w:themeColor="text1"/>
                </w:rPr>
                <w:delText>北</w:delText>
              </w:r>
              <w:r w:rsidRPr="00DF03FC" w:rsidDel="00BA35CC">
                <w:rPr>
                  <w:rFonts w:ascii="ＭＳ 明朝" w:eastAsia="ＭＳ 明朝" w:hAnsi="ＭＳ 明朝" w:hint="eastAsia"/>
                  <w:color w:val="000000" w:themeColor="text1"/>
                </w:rPr>
                <w:delText>東方へ徒歩約</w:delText>
              </w:r>
              <w:r w:rsidDel="00BA35CC">
                <w:rPr>
                  <w:rFonts w:ascii="ＭＳ 明朝" w:eastAsia="ＭＳ 明朝" w:hAnsi="ＭＳ 明朝" w:hint="eastAsia"/>
                  <w:color w:val="000000" w:themeColor="text1"/>
                </w:rPr>
                <w:delText>８</w:delText>
              </w:r>
              <w:r w:rsidRPr="00DF03FC" w:rsidDel="00BA35CC">
                <w:rPr>
                  <w:rFonts w:ascii="ＭＳ 明朝" w:eastAsia="ＭＳ 明朝" w:hAnsi="ＭＳ 明朝" w:hint="eastAsia"/>
                  <w:color w:val="000000" w:themeColor="text1"/>
                </w:rPr>
                <w:delText>分</w:delText>
              </w:r>
            </w:del>
          </w:p>
        </w:tc>
      </w:tr>
      <w:tr w:rsidR="006C326B" w:rsidRPr="00D87B23" w:rsidDel="00BA35CC" w14:paraId="6888008C" w14:textId="0281EECB" w:rsidTr="006C326B">
        <w:trPr>
          <w:trHeight w:val="163"/>
          <w:jc w:val="center"/>
          <w:del w:id="782" w:author="朝日 晴己（名古屋港管理組合）" w:date="2025-11-12T09:41:00Z"/>
        </w:trPr>
        <w:tc>
          <w:tcPr>
            <w:tcW w:w="1545" w:type="dxa"/>
            <w:vMerge/>
            <w:tcBorders>
              <w:left w:val="double" w:sz="4" w:space="0" w:color="auto"/>
            </w:tcBorders>
            <w:vAlign w:val="center"/>
          </w:tcPr>
          <w:p w14:paraId="7CF245C4" w14:textId="1FA5E216" w:rsidR="00B22529" w:rsidRPr="00D87B23" w:rsidDel="00BA35CC" w:rsidRDefault="00B22529" w:rsidP="00E62316">
            <w:pPr>
              <w:overflowPunct w:val="0"/>
              <w:spacing w:line="276" w:lineRule="auto"/>
              <w:jc w:val="center"/>
              <w:rPr>
                <w:del w:id="783" w:author="朝日 晴己（名古屋港管理組合）" w:date="2025-11-12T09:41:00Z" w16du:dateUtc="2025-11-12T00:41:00Z"/>
                <w:rFonts w:ascii="ＭＳ ゴシック" w:eastAsia="ＭＳ ゴシック" w:hAnsi="ＭＳ ゴシック"/>
                <w:b/>
                <w:bCs/>
              </w:rPr>
            </w:pPr>
          </w:p>
        </w:tc>
        <w:tc>
          <w:tcPr>
            <w:tcW w:w="1842" w:type="dxa"/>
            <w:vAlign w:val="center"/>
          </w:tcPr>
          <w:p w14:paraId="756B5FFE" w14:textId="5822EC38" w:rsidR="00B22529" w:rsidRPr="00DA3E10" w:rsidDel="00BA35CC" w:rsidRDefault="00B22529" w:rsidP="00E62316">
            <w:pPr>
              <w:overflowPunct w:val="0"/>
              <w:spacing w:line="276" w:lineRule="auto"/>
              <w:jc w:val="center"/>
              <w:rPr>
                <w:del w:id="784" w:author="朝日 晴己（名古屋港管理組合）" w:date="2025-11-12T09:41:00Z" w16du:dateUtc="2025-11-12T00:41:00Z"/>
                <w:rFonts w:ascii="ＭＳ 明朝" w:eastAsia="ＭＳ 明朝" w:hAnsi="ＭＳ 明朝"/>
                <w:spacing w:val="-6"/>
              </w:rPr>
            </w:pPr>
            <w:del w:id="785" w:author="朝日 晴己（名古屋港管理組合）" w:date="2025-11-12T09:41:00Z" w16du:dateUtc="2025-11-12T00:41:00Z">
              <w:r w:rsidRPr="006C326B" w:rsidDel="00BA35CC">
                <w:rPr>
                  <w:rFonts w:ascii="ＭＳ 明朝" w:eastAsia="ＭＳ 明朝" w:hAnsi="ＭＳ 明朝" w:hint="eastAsia"/>
                  <w:w w:val="88"/>
                  <w:kern w:val="0"/>
                  <w:fitText w:val="1680" w:id="-615245567"/>
                </w:rPr>
                <w:delText>名古屋西稲永郵便</w:delText>
              </w:r>
              <w:r w:rsidRPr="006C326B" w:rsidDel="00BA35CC">
                <w:rPr>
                  <w:rFonts w:ascii="ＭＳ 明朝" w:eastAsia="ＭＳ 明朝" w:hAnsi="ＭＳ 明朝" w:hint="eastAsia"/>
                  <w:spacing w:val="13"/>
                  <w:w w:val="88"/>
                  <w:kern w:val="0"/>
                  <w:fitText w:val="1680" w:id="-615245567"/>
                </w:rPr>
                <w:delText>局</w:delText>
              </w:r>
            </w:del>
          </w:p>
        </w:tc>
        <w:tc>
          <w:tcPr>
            <w:tcW w:w="6521" w:type="dxa"/>
            <w:gridSpan w:val="5"/>
            <w:tcBorders>
              <w:bottom w:val="single" w:sz="4" w:space="0" w:color="auto"/>
              <w:right w:val="double" w:sz="4" w:space="0" w:color="auto"/>
            </w:tcBorders>
            <w:vAlign w:val="center"/>
          </w:tcPr>
          <w:p w14:paraId="334E93C7" w14:textId="107C1017" w:rsidR="00B22529" w:rsidRPr="00DF03FC" w:rsidDel="00BA35CC" w:rsidRDefault="00B22529" w:rsidP="00E62316">
            <w:pPr>
              <w:overflowPunct w:val="0"/>
              <w:spacing w:line="276" w:lineRule="auto"/>
              <w:jc w:val="center"/>
              <w:rPr>
                <w:del w:id="786" w:author="朝日 晴己（名古屋港管理組合）" w:date="2025-11-12T09:41:00Z" w16du:dateUtc="2025-11-12T00:41:00Z"/>
                <w:rFonts w:ascii="ＭＳ 明朝" w:eastAsia="ＭＳ 明朝" w:hAnsi="ＭＳ 明朝"/>
                <w:color w:val="000000" w:themeColor="text1"/>
              </w:rPr>
            </w:pPr>
            <w:del w:id="787"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物件の東</w:delText>
              </w:r>
              <w:r w:rsidR="006C326B" w:rsidDel="00BA35CC">
                <w:rPr>
                  <w:rFonts w:ascii="ＭＳ 明朝" w:eastAsia="ＭＳ 明朝" w:hAnsi="ＭＳ 明朝" w:hint="eastAsia"/>
                  <w:color w:val="000000" w:themeColor="text1"/>
                </w:rPr>
                <w:delText>方</w:delText>
              </w:r>
              <w:r w:rsidRPr="00DF03FC" w:rsidDel="00BA35CC">
                <w:rPr>
                  <w:rFonts w:ascii="ＭＳ 明朝" w:eastAsia="ＭＳ 明朝" w:hAnsi="ＭＳ 明朝" w:hint="eastAsia"/>
                  <w:color w:val="000000" w:themeColor="text1"/>
                </w:rPr>
                <w:delText>へ徒歩約４分</w:delText>
              </w:r>
            </w:del>
          </w:p>
        </w:tc>
      </w:tr>
      <w:tr w:rsidR="006C326B" w:rsidRPr="00D87B23" w:rsidDel="00BA35CC" w14:paraId="708DF7F1" w14:textId="4BCAB267" w:rsidTr="006C326B">
        <w:trPr>
          <w:trHeight w:val="163"/>
          <w:jc w:val="center"/>
          <w:del w:id="788" w:author="朝日 晴己（名古屋港管理組合）" w:date="2025-11-12T09:41:00Z"/>
        </w:trPr>
        <w:tc>
          <w:tcPr>
            <w:tcW w:w="1545" w:type="dxa"/>
            <w:vMerge/>
            <w:tcBorders>
              <w:left w:val="double" w:sz="4" w:space="0" w:color="auto"/>
              <w:bottom w:val="double" w:sz="4" w:space="0" w:color="auto"/>
            </w:tcBorders>
            <w:vAlign w:val="center"/>
          </w:tcPr>
          <w:p w14:paraId="4489F119" w14:textId="4DB28A35" w:rsidR="00B22529" w:rsidRPr="00D87B23" w:rsidDel="00BA35CC" w:rsidRDefault="00B22529" w:rsidP="00E62316">
            <w:pPr>
              <w:overflowPunct w:val="0"/>
              <w:spacing w:line="276" w:lineRule="auto"/>
              <w:jc w:val="center"/>
              <w:rPr>
                <w:del w:id="789"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7AF317AE" w14:textId="4F4F14B4" w:rsidR="00B22529" w:rsidRPr="00D87B23" w:rsidDel="00BA35CC" w:rsidRDefault="00B22529" w:rsidP="00E62316">
            <w:pPr>
              <w:overflowPunct w:val="0"/>
              <w:spacing w:line="276" w:lineRule="auto"/>
              <w:jc w:val="center"/>
              <w:rPr>
                <w:del w:id="790" w:author="朝日 晴己（名古屋港管理組合）" w:date="2025-11-12T09:41:00Z" w16du:dateUtc="2025-11-12T00:41:00Z"/>
                <w:rFonts w:ascii="ＭＳ 明朝" w:eastAsia="ＭＳ 明朝" w:hAnsi="ＭＳ 明朝"/>
              </w:rPr>
            </w:pPr>
            <w:del w:id="791" w:author="朝日 晴己（名古屋港管理組合）" w:date="2025-11-12T09:41:00Z" w16du:dateUtc="2025-11-12T00:41:00Z">
              <w:r w:rsidDel="00BA35CC">
                <w:rPr>
                  <w:rFonts w:ascii="ＭＳ 明朝" w:eastAsia="ＭＳ 明朝" w:hAnsi="ＭＳ 明朝" w:hint="eastAsia"/>
                </w:rPr>
                <w:delText>日用品店舗</w:delText>
              </w:r>
            </w:del>
          </w:p>
        </w:tc>
        <w:tc>
          <w:tcPr>
            <w:tcW w:w="6521" w:type="dxa"/>
            <w:gridSpan w:val="5"/>
            <w:tcBorders>
              <w:top w:val="single" w:sz="4" w:space="0" w:color="auto"/>
              <w:bottom w:val="double" w:sz="4" w:space="0" w:color="auto"/>
              <w:right w:val="double" w:sz="4" w:space="0" w:color="auto"/>
            </w:tcBorders>
            <w:vAlign w:val="center"/>
          </w:tcPr>
          <w:p w14:paraId="5AE078FA" w14:textId="1416DA8B" w:rsidR="00B22529" w:rsidRPr="00DF03FC" w:rsidDel="00BA35CC" w:rsidRDefault="00B22529" w:rsidP="00E62316">
            <w:pPr>
              <w:overflowPunct w:val="0"/>
              <w:spacing w:line="276" w:lineRule="auto"/>
              <w:jc w:val="center"/>
              <w:rPr>
                <w:del w:id="792" w:author="朝日 晴己（名古屋港管理組合）" w:date="2025-11-12T09:41:00Z" w16du:dateUtc="2025-11-12T00:41:00Z"/>
                <w:rFonts w:ascii="ＭＳ 明朝" w:eastAsia="ＭＳ 明朝" w:hAnsi="ＭＳ 明朝"/>
                <w:color w:val="000000" w:themeColor="text1"/>
              </w:rPr>
            </w:pPr>
            <w:del w:id="793"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物件の北</w:delText>
              </w:r>
              <w:r w:rsidR="006C326B" w:rsidDel="00BA35CC">
                <w:rPr>
                  <w:rFonts w:ascii="ＭＳ 明朝" w:eastAsia="ＭＳ 明朝" w:hAnsi="ＭＳ 明朝" w:hint="eastAsia"/>
                  <w:color w:val="000000" w:themeColor="text1"/>
                </w:rPr>
                <w:delText>東</w:delText>
              </w:r>
              <w:r w:rsidRPr="00DF03FC" w:rsidDel="00BA35CC">
                <w:rPr>
                  <w:rFonts w:ascii="ＭＳ 明朝" w:eastAsia="ＭＳ 明朝" w:hAnsi="ＭＳ 明朝" w:hint="eastAsia"/>
                  <w:color w:val="000000" w:themeColor="text1"/>
                </w:rPr>
                <w:delText>方へ徒歩約３分</w:delText>
              </w:r>
            </w:del>
          </w:p>
        </w:tc>
      </w:tr>
      <w:tr w:rsidR="006C326B" w:rsidRPr="00D87B23" w:rsidDel="00BA35CC" w14:paraId="0323B2BB" w14:textId="575E2871" w:rsidTr="006C326B">
        <w:trPr>
          <w:trHeight w:val="163"/>
          <w:jc w:val="center"/>
          <w:del w:id="794" w:author="朝日 晴己（名古屋港管理組合）" w:date="2025-11-12T09:41:00Z"/>
        </w:trPr>
        <w:tc>
          <w:tcPr>
            <w:tcW w:w="1545" w:type="dxa"/>
            <w:vMerge w:val="restart"/>
            <w:tcBorders>
              <w:top w:val="double" w:sz="4" w:space="0" w:color="auto"/>
              <w:left w:val="double" w:sz="4" w:space="0" w:color="auto"/>
            </w:tcBorders>
            <w:vAlign w:val="center"/>
          </w:tcPr>
          <w:p w14:paraId="116DD2B0" w14:textId="1F4C9F6C" w:rsidR="00B22529" w:rsidRPr="00D87B23" w:rsidDel="00BA35CC" w:rsidRDefault="00B22529" w:rsidP="00E62316">
            <w:pPr>
              <w:overflowPunct w:val="0"/>
              <w:spacing w:line="276" w:lineRule="auto"/>
              <w:jc w:val="center"/>
              <w:rPr>
                <w:del w:id="795" w:author="朝日 晴己（名古屋港管理組合）" w:date="2025-11-12T09:41:00Z" w16du:dateUtc="2025-11-12T00:41:00Z"/>
                <w:rFonts w:ascii="ＭＳ ゴシック" w:eastAsia="ＭＳ ゴシック" w:hAnsi="ＭＳ ゴシック"/>
                <w:b/>
                <w:bCs/>
              </w:rPr>
            </w:pPr>
            <w:del w:id="796" w:author="朝日 晴己（名古屋港管理組合）" w:date="2025-11-12T09:41:00Z" w16du:dateUtc="2025-11-12T00:41:00Z">
              <w:r w:rsidRPr="00D87B23" w:rsidDel="00BA35CC">
                <w:rPr>
                  <w:rFonts w:ascii="ＭＳ ゴシック" w:eastAsia="ＭＳ ゴシック" w:hAnsi="ＭＳ ゴシック" w:hint="eastAsia"/>
                  <w:b/>
                  <w:bCs/>
                </w:rPr>
                <w:delText>調査状況</w:delText>
              </w:r>
            </w:del>
          </w:p>
        </w:tc>
        <w:tc>
          <w:tcPr>
            <w:tcW w:w="1842" w:type="dxa"/>
            <w:tcBorders>
              <w:top w:val="double" w:sz="4" w:space="0" w:color="auto"/>
            </w:tcBorders>
            <w:vAlign w:val="center"/>
          </w:tcPr>
          <w:p w14:paraId="3D386069" w14:textId="788296F8" w:rsidR="00B22529" w:rsidRPr="00D87B23" w:rsidDel="00BA35CC" w:rsidRDefault="00B22529" w:rsidP="00E62316">
            <w:pPr>
              <w:overflowPunct w:val="0"/>
              <w:spacing w:line="276" w:lineRule="auto"/>
              <w:jc w:val="center"/>
              <w:rPr>
                <w:del w:id="797" w:author="朝日 晴己（名古屋港管理組合）" w:date="2025-11-12T09:41:00Z" w16du:dateUtc="2025-11-12T00:41:00Z"/>
                <w:rFonts w:ascii="ＭＳ ゴシック" w:eastAsia="ＭＳ ゴシック" w:hAnsi="ＭＳ ゴシック"/>
                <w:b/>
                <w:bCs/>
              </w:rPr>
            </w:pPr>
            <w:del w:id="798" w:author="朝日 晴己（名古屋港管理組合）" w:date="2025-11-12T09:41:00Z" w16du:dateUtc="2025-11-12T00:41:00Z">
              <w:r w:rsidRPr="00D87B23" w:rsidDel="00BA35CC">
                <w:rPr>
                  <w:rFonts w:ascii="ＭＳ ゴシック" w:eastAsia="ＭＳ ゴシック" w:hAnsi="ＭＳ ゴシック" w:hint="eastAsia"/>
                  <w:b/>
                  <w:bCs/>
                </w:rPr>
                <w:delText>調査名</w:delText>
              </w:r>
              <w:r w:rsidDel="00BA35CC">
                <w:rPr>
                  <w:rFonts w:ascii="ＭＳ ゴシック" w:eastAsia="ＭＳ ゴシック" w:hAnsi="ＭＳ ゴシック" w:hint="eastAsia"/>
                  <w:b/>
                  <w:bCs/>
                </w:rPr>
                <w:delText>等</w:delText>
              </w:r>
            </w:del>
          </w:p>
        </w:tc>
        <w:tc>
          <w:tcPr>
            <w:tcW w:w="6521" w:type="dxa"/>
            <w:gridSpan w:val="5"/>
            <w:tcBorders>
              <w:top w:val="double" w:sz="4" w:space="0" w:color="auto"/>
              <w:right w:val="double" w:sz="4" w:space="0" w:color="auto"/>
            </w:tcBorders>
            <w:vAlign w:val="center"/>
          </w:tcPr>
          <w:p w14:paraId="36D77802" w14:textId="61460C99" w:rsidR="00B22529" w:rsidRPr="00D87B23" w:rsidDel="00BA35CC" w:rsidRDefault="00B22529" w:rsidP="00E62316">
            <w:pPr>
              <w:overflowPunct w:val="0"/>
              <w:spacing w:line="276" w:lineRule="auto"/>
              <w:jc w:val="center"/>
              <w:rPr>
                <w:del w:id="799" w:author="朝日 晴己（名古屋港管理組合）" w:date="2025-11-12T09:41:00Z" w16du:dateUtc="2025-11-12T00:41:00Z"/>
                <w:rFonts w:ascii="ＭＳ ゴシック" w:eastAsia="ＭＳ ゴシック" w:hAnsi="ＭＳ ゴシック"/>
                <w:b/>
                <w:bCs/>
              </w:rPr>
            </w:pPr>
            <w:del w:id="800" w:author="朝日 晴己（名古屋港管理組合）" w:date="2025-11-12T09:41:00Z" w16du:dateUtc="2025-11-12T00:41:00Z">
              <w:r w:rsidRPr="00D87B23" w:rsidDel="00BA35CC">
                <w:rPr>
                  <w:rFonts w:ascii="ＭＳ ゴシック" w:eastAsia="ＭＳ ゴシック" w:hAnsi="ＭＳ ゴシック" w:hint="eastAsia"/>
                  <w:b/>
                  <w:bCs/>
                </w:rPr>
                <w:delText>実態</w:delText>
              </w:r>
            </w:del>
          </w:p>
        </w:tc>
      </w:tr>
      <w:tr w:rsidR="006C326B" w:rsidRPr="00D87B23" w:rsidDel="00BA35CC" w14:paraId="30FC6A19" w14:textId="12FE4FCE" w:rsidTr="006C326B">
        <w:trPr>
          <w:trHeight w:val="163"/>
          <w:jc w:val="center"/>
          <w:del w:id="801" w:author="朝日 晴己（名古屋港管理組合）" w:date="2025-11-12T09:41:00Z"/>
        </w:trPr>
        <w:tc>
          <w:tcPr>
            <w:tcW w:w="1545" w:type="dxa"/>
            <w:vMerge/>
            <w:tcBorders>
              <w:left w:val="double" w:sz="4" w:space="0" w:color="auto"/>
            </w:tcBorders>
            <w:vAlign w:val="center"/>
          </w:tcPr>
          <w:p w14:paraId="0B8C66C9" w14:textId="52424F3E" w:rsidR="00B22529" w:rsidRPr="00D87B23" w:rsidDel="00BA35CC" w:rsidRDefault="00B22529" w:rsidP="00E62316">
            <w:pPr>
              <w:overflowPunct w:val="0"/>
              <w:spacing w:line="276" w:lineRule="auto"/>
              <w:jc w:val="center"/>
              <w:rPr>
                <w:del w:id="802" w:author="朝日 晴己（名古屋港管理組合）" w:date="2025-11-12T09:41:00Z" w16du:dateUtc="2025-11-12T00:41:00Z"/>
                <w:rFonts w:ascii="ＭＳ ゴシック" w:eastAsia="ＭＳ ゴシック" w:hAnsi="ＭＳ ゴシック"/>
                <w:b/>
                <w:bCs/>
              </w:rPr>
            </w:pPr>
          </w:p>
        </w:tc>
        <w:tc>
          <w:tcPr>
            <w:tcW w:w="1842" w:type="dxa"/>
            <w:vAlign w:val="center"/>
          </w:tcPr>
          <w:p w14:paraId="244FDF00" w14:textId="35AD4A4C" w:rsidR="00B22529" w:rsidRPr="00D87B23" w:rsidDel="00BA35CC" w:rsidRDefault="00B22529" w:rsidP="00E62316">
            <w:pPr>
              <w:overflowPunct w:val="0"/>
              <w:spacing w:line="276" w:lineRule="auto"/>
              <w:jc w:val="center"/>
              <w:rPr>
                <w:del w:id="803" w:author="朝日 晴己（名古屋港管理組合）" w:date="2025-11-12T09:41:00Z" w16du:dateUtc="2025-11-12T00:41:00Z"/>
                <w:rFonts w:ascii="ＭＳ 明朝" w:eastAsia="ＭＳ 明朝" w:hAnsi="ＭＳ 明朝"/>
              </w:rPr>
            </w:pPr>
            <w:del w:id="804" w:author="朝日 晴己（名古屋港管理組合）" w:date="2025-11-12T09:41:00Z" w16du:dateUtc="2025-11-12T00:41:00Z">
              <w:r w:rsidRPr="00D87B23" w:rsidDel="00BA35CC">
                <w:rPr>
                  <w:rFonts w:ascii="ＭＳ 明朝" w:eastAsia="ＭＳ 明朝" w:hAnsi="ＭＳ 明朝" w:hint="eastAsia"/>
                </w:rPr>
                <w:delText>地盤調査</w:delText>
              </w:r>
            </w:del>
          </w:p>
        </w:tc>
        <w:tc>
          <w:tcPr>
            <w:tcW w:w="6521" w:type="dxa"/>
            <w:gridSpan w:val="5"/>
            <w:tcBorders>
              <w:right w:val="double" w:sz="4" w:space="0" w:color="auto"/>
            </w:tcBorders>
            <w:vAlign w:val="center"/>
          </w:tcPr>
          <w:p w14:paraId="272AD364" w14:textId="38B1AB1D" w:rsidR="00B22529" w:rsidRPr="00D87B23" w:rsidDel="00BA35CC" w:rsidRDefault="00B22529" w:rsidP="006C326B">
            <w:pPr>
              <w:overflowPunct w:val="0"/>
              <w:spacing w:line="276" w:lineRule="auto"/>
              <w:rPr>
                <w:del w:id="805" w:author="朝日 晴己（名古屋港管理組合）" w:date="2025-11-12T09:41:00Z" w16du:dateUtc="2025-11-12T00:41:00Z"/>
                <w:rFonts w:ascii="ＭＳ 明朝" w:eastAsia="ＭＳ 明朝" w:hAnsi="ＭＳ 明朝"/>
              </w:rPr>
            </w:pPr>
            <w:del w:id="806" w:author="朝日 晴己（名古屋港管理組合）" w:date="2025-11-12T09:41:00Z" w16du:dateUtc="2025-11-12T00:41:00Z">
              <w:r w:rsidRPr="00004FCA" w:rsidDel="00BA35CC">
                <w:rPr>
                  <w:rFonts w:ascii="ＭＳ 明朝" w:eastAsia="ＭＳ 明朝" w:hAnsi="ＭＳ 明朝"/>
                </w:rPr>
                <w:delText>地盤調査を実施して</w:delText>
              </w:r>
              <w:r w:rsidDel="00BA35CC">
                <w:rPr>
                  <w:rFonts w:ascii="ＭＳ 明朝" w:eastAsia="ＭＳ 明朝" w:hAnsi="ＭＳ 明朝" w:hint="eastAsia"/>
                </w:rPr>
                <w:delText>おり</w:delText>
              </w:r>
              <w:r w:rsidRPr="00004FCA" w:rsidDel="00BA35CC">
                <w:rPr>
                  <w:rFonts w:ascii="ＭＳ 明朝" w:eastAsia="ＭＳ 明朝" w:hAnsi="ＭＳ 明朝"/>
                </w:rPr>
                <w:delText>ません。</w:delText>
              </w:r>
            </w:del>
          </w:p>
        </w:tc>
      </w:tr>
      <w:tr w:rsidR="006C326B" w:rsidRPr="00D87B23" w:rsidDel="00BA35CC" w14:paraId="60CE2054" w14:textId="5F66180B" w:rsidTr="006C326B">
        <w:trPr>
          <w:trHeight w:val="163"/>
          <w:jc w:val="center"/>
          <w:del w:id="807" w:author="朝日 晴己（名古屋港管理組合）" w:date="2025-11-12T09:41:00Z"/>
        </w:trPr>
        <w:tc>
          <w:tcPr>
            <w:tcW w:w="1545" w:type="dxa"/>
            <w:vMerge/>
            <w:tcBorders>
              <w:left w:val="double" w:sz="4" w:space="0" w:color="auto"/>
            </w:tcBorders>
            <w:vAlign w:val="center"/>
          </w:tcPr>
          <w:p w14:paraId="5E7F1D34" w14:textId="41484443" w:rsidR="00B22529" w:rsidRPr="00D87B23" w:rsidDel="00BA35CC" w:rsidRDefault="00B22529" w:rsidP="00E62316">
            <w:pPr>
              <w:overflowPunct w:val="0"/>
              <w:spacing w:line="276" w:lineRule="auto"/>
              <w:jc w:val="center"/>
              <w:rPr>
                <w:del w:id="808" w:author="朝日 晴己（名古屋港管理組合）" w:date="2025-11-12T09:41:00Z" w16du:dateUtc="2025-11-12T00:41:00Z"/>
                <w:rFonts w:ascii="ＭＳ ゴシック" w:eastAsia="ＭＳ ゴシック" w:hAnsi="ＭＳ ゴシック"/>
                <w:b/>
                <w:bCs/>
              </w:rPr>
            </w:pPr>
          </w:p>
        </w:tc>
        <w:tc>
          <w:tcPr>
            <w:tcW w:w="1842" w:type="dxa"/>
            <w:vAlign w:val="center"/>
          </w:tcPr>
          <w:p w14:paraId="4D904D76" w14:textId="4580B353" w:rsidR="00B22529" w:rsidRPr="00D87B23" w:rsidDel="00BA35CC" w:rsidRDefault="00B22529" w:rsidP="00E62316">
            <w:pPr>
              <w:overflowPunct w:val="0"/>
              <w:spacing w:line="276" w:lineRule="auto"/>
              <w:jc w:val="center"/>
              <w:rPr>
                <w:del w:id="809" w:author="朝日 晴己（名古屋港管理組合）" w:date="2025-11-12T09:41:00Z" w16du:dateUtc="2025-11-12T00:41:00Z"/>
                <w:rFonts w:ascii="ＭＳ 明朝" w:eastAsia="ＭＳ 明朝" w:hAnsi="ＭＳ 明朝"/>
              </w:rPr>
            </w:pPr>
            <w:del w:id="810" w:author="朝日 晴己（名古屋港管理組合）" w:date="2025-11-12T09:41:00Z" w16du:dateUtc="2025-11-12T00:41:00Z">
              <w:r w:rsidRPr="00004FCA" w:rsidDel="00BA35CC">
                <w:rPr>
                  <w:rFonts w:ascii="ＭＳ 明朝" w:eastAsia="ＭＳ 明朝" w:hAnsi="ＭＳ 明朝"/>
                </w:rPr>
                <w:delText>土壌汚染</w:delText>
              </w:r>
              <w:r w:rsidRPr="00D87B23" w:rsidDel="00BA35CC">
                <w:rPr>
                  <w:rFonts w:ascii="ＭＳ 明朝" w:eastAsia="ＭＳ 明朝" w:hAnsi="ＭＳ 明朝" w:hint="eastAsia"/>
                </w:rPr>
                <w:delText>調査</w:delText>
              </w:r>
            </w:del>
          </w:p>
        </w:tc>
        <w:tc>
          <w:tcPr>
            <w:tcW w:w="6521" w:type="dxa"/>
            <w:gridSpan w:val="5"/>
            <w:tcBorders>
              <w:bottom w:val="single" w:sz="4" w:space="0" w:color="auto"/>
              <w:right w:val="double" w:sz="4" w:space="0" w:color="auto"/>
            </w:tcBorders>
            <w:vAlign w:val="center"/>
          </w:tcPr>
          <w:p w14:paraId="33F889E0" w14:textId="4BA04AE5" w:rsidR="00B22529" w:rsidRPr="00E37B78" w:rsidDel="00BA35CC" w:rsidRDefault="00B22529" w:rsidP="006C326B">
            <w:pPr>
              <w:overflowPunct w:val="0"/>
              <w:spacing w:line="276" w:lineRule="auto"/>
              <w:jc w:val="both"/>
              <w:rPr>
                <w:del w:id="811" w:author="朝日 晴己（名古屋港管理組合）" w:date="2025-11-12T09:41:00Z" w16du:dateUtc="2025-11-12T00:41:00Z"/>
                <w:rFonts w:ascii="ＭＳ 明朝" w:eastAsia="ＭＳ 明朝" w:hAnsi="ＭＳ 明朝"/>
              </w:rPr>
            </w:pPr>
            <w:del w:id="812" w:author="朝日 晴己（名古屋港管理組合）" w:date="2025-11-12T09:41:00Z" w16du:dateUtc="2025-11-12T00:41:00Z">
              <w:r w:rsidRPr="00E37B78" w:rsidDel="00BA35CC">
                <w:rPr>
                  <w:rFonts w:ascii="ＭＳ 明朝" w:eastAsia="ＭＳ 明朝" w:hAnsi="ＭＳ 明朝" w:hint="eastAsia"/>
                </w:rPr>
                <w:delText>本組合が実施した第二種特定有害物質（重金属類）に係る自主調査の結果、全ての調査点、調査対象物質（土壌汚染対策法に定められる特定有害物質及び区域の指定に係る基準による）において土壌溶出量及び土壌含有量基準に適合して</w:delText>
              </w:r>
              <w:r w:rsidDel="00BA35CC">
                <w:rPr>
                  <w:rFonts w:ascii="ＭＳ 明朝" w:eastAsia="ＭＳ 明朝" w:hAnsi="ＭＳ 明朝" w:hint="eastAsia"/>
                </w:rPr>
                <w:delText>おりました。</w:delText>
              </w:r>
            </w:del>
          </w:p>
        </w:tc>
      </w:tr>
      <w:tr w:rsidR="006C326B" w:rsidRPr="00D87B23" w:rsidDel="00BA35CC" w14:paraId="6B3D725F" w14:textId="5752AC30" w:rsidTr="006C326B">
        <w:trPr>
          <w:trHeight w:val="163"/>
          <w:jc w:val="center"/>
          <w:del w:id="813" w:author="朝日 晴己（名古屋港管理組合）" w:date="2025-11-12T09:41:00Z"/>
        </w:trPr>
        <w:tc>
          <w:tcPr>
            <w:tcW w:w="1545" w:type="dxa"/>
            <w:vMerge/>
            <w:tcBorders>
              <w:left w:val="double" w:sz="4" w:space="0" w:color="auto"/>
              <w:bottom w:val="double" w:sz="4" w:space="0" w:color="auto"/>
            </w:tcBorders>
            <w:vAlign w:val="center"/>
          </w:tcPr>
          <w:p w14:paraId="5EBB1B11" w14:textId="6AB54A91" w:rsidR="00B22529" w:rsidRPr="00D87B23" w:rsidDel="00BA35CC" w:rsidRDefault="00B22529" w:rsidP="00E62316">
            <w:pPr>
              <w:overflowPunct w:val="0"/>
              <w:spacing w:line="276" w:lineRule="auto"/>
              <w:jc w:val="center"/>
              <w:rPr>
                <w:del w:id="814"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4B0A523D" w14:textId="6FC3CA8F" w:rsidR="00B22529" w:rsidRPr="00D87B23" w:rsidDel="00BA35CC" w:rsidRDefault="00B22529" w:rsidP="00E62316">
            <w:pPr>
              <w:overflowPunct w:val="0"/>
              <w:spacing w:line="276" w:lineRule="auto"/>
              <w:jc w:val="center"/>
              <w:rPr>
                <w:del w:id="815" w:author="朝日 晴己（名古屋港管理組合）" w:date="2025-11-12T09:41:00Z" w16du:dateUtc="2025-11-12T00:41:00Z"/>
                <w:rFonts w:ascii="ＭＳ 明朝" w:eastAsia="ＭＳ 明朝" w:hAnsi="ＭＳ 明朝"/>
              </w:rPr>
            </w:pPr>
            <w:del w:id="816" w:author="朝日 晴己（名古屋港管理組合）" w:date="2025-11-12T09:41:00Z" w16du:dateUtc="2025-11-12T00:41:00Z">
              <w:r w:rsidDel="00BA35CC">
                <w:rPr>
                  <w:rFonts w:ascii="ＭＳ 明朝" w:eastAsia="ＭＳ 明朝" w:hAnsi="ＭＳ 明朝" w:hint="eastAsia"/>
                </w:rPr>
                <w:delText>残置物</w:delText>
              </w:r>
            </w:del>
          </w:p>
        </w:tc>
        <w:tc>
          <w:tcPr>
            <w:tcW w:w="6521" w:type="dxa"/>
            <w:gridSpan w:val="5"/>
            <w:tcBorders>
              <w:top w:val="single" w:sz="4" w:space="0" w:color="auto"/>
              <w:bottom w:val="double" w:sz="4" w:space="0" w:color="auto"/>
              <w:right w:val="double" w:sz="4" w:space="0" w:color="auto"/>
            </w:tcBorders>
            <w:vAlign w:val="center"/>
          </w:tcPr>
          <w:p w14:paraId="6601B9B0" w14:textId="68DBE7A6" w:rsidR="00B22529" w:rsidRPr="00E37B78" w:rsidDel="00BA35CC" w:rsidRDefault="00B22529" w:rsidP="006C326B">
            <w:pPr>
              <w:overflowPunct w:val="0"/>
              <w:spacing w:line="276" w:lineRule="auto"/>
              <w:jc w:val="both"/>
              <w:rPr>
                <w:del w:id="817" w:author="朝日 晴己（名古屋港管理組合）" w:date="2025-11-12T09:41:00Z" w16du:dateUtc="2025-11-12T00:41:00Z"/>
                <w:rFonts w:ascii="ＭＳ 明朝" w:eastAsia="ＭＳ 明朝" w:hAnsi="ＭＳ 明朝"/>
              </w:rPr>
            </w:pPr>
            <w:del w:id="818" w:author="朝日 晴己（名古屋港管理組合）" w:date="2025-11-12T09:41:00Z" w16du:dateUtc="2025-11-12T00:41:00Z">
              <w:r w:rsidRPr="00E37B78" w:rsidDel="00BA35CC">
                <w:rPr>
                  <w:rFonts w:ascii="ＭＳ 明朝" w:eastAsia="ＭＳ 明朝" w:hAnsi="ＭＳ 明朝" w:hint="eastAsia"/>
                </w:rPr>
                <w:delText>対象地には、</w:delText>
              </w:r>
              <w:r w:rsidDel="00BA35CC">
                <w:rPr>
                  <w:rFonts w:ascii="ＭＳ 明朝" w:eastAsia="ＭＳ 明朝" w:hAnsi="ＭＳ 明朝" w:hint="eastAsia"/>
                </w:rPr>
                <w:delText>従前の</w:delText>
              </w:r>
              <w:r w:rsidRPr="00E37B78" w:rsidDel="00BA35CC">
                <w:rPr>
                  <w:rFonts w:ascii="ＭＳ 明朝" w:eastAsia="ＭＳ 明朝" w:hAnsi="ＭＳ 明朝" w:hint="eastAsia"/>
                </w:rPr>
                <w:delText>土地の</w:delText>
              </w:r>
              <w:r w:rsidDel="00BA35CC">
                <w:rPr>
                  <w:rFonts w:ascii="ＭＳ 明朝" w:eastAsia="ＭＳ 明朝" w:hAnsi="ＭＳ 明朝" w:hint="eastAsia"/>
                </w:rPr>
                <w:delText>使用者から</w:delText>
              </w:r>
              <w:r w:rsidRPr="00E37B78" w:rsidDel="00BA35CC">
                <w:rPr>
                  <w:rFonts w:ascii="ＭＳ 明朝" w:eastAsia="ＭＳ 明朝" w:hAnsi="ＭＳ 明朝" w:hint="eastAsia"/>
                </w:rPr>
                <w:delText>返還</w:delText>
              </w:r>
              <w:r w:rsidDel="00BA35CC">
                <w:rPr>
                  <w:rFonts w:ascii="ＭＳ 明朝" w:eastAsia="ＭＳ 明朝" w:hAnsi="ＭＳ 明朝" w:hint="eastAsia"/>
                </w:rPr>
                <w:delText>を受けた</w:delText>
              </w:r>
              <w:r w:rsidR="006C326B" w:rsidDel="00BA35CC">
                <w:rPr>
                  <w:rFonts w:ascii="ＭＳ 明朝" w:eastAsia="ＭＳ 明朝" w:hAnsi="ＭＳ 明朝" w:hint="eastAsia"/>
                </w:rPr>
                <w:delText>とき</w:delText>
              </w:r>
              <w:r w:rsidRPr="00E37B78" w:rsidDel="00BA35CC">
                <w:rPr>
                  <w:rFonts w:ascii="ＭＳ 明朝" w:eastAsia="ＭＳ 明朝" w:hAnsi="ＭＳ 明朝" w:hint="eastAsia"/>
                </w:rPr>
                <w:delText>に原状回復済であり、現状残置物は存在していないと想定しているため、埋設物調査は行って</w:delText>
              </w:r>
              <w:r w:rsidDel="00BA35CC">
                <w:rPr>
                  <w:rFonts w:ascii="ＭＳ 明朝" w:eastAsia="ＭＳ 明朝" w:hAnsi="ＭＳ 明朝" w:hint="eastAsia"/>
                </w:rPr>
                <w:delText>おりません</w:delText>
              </w:r>
              <w:r w:rsidRPr="00E37B78" w:rsidDel="00BA35CC">
                <w:rPr>
                  <w:rFonts w:ascii="ＭＳ 明朝" w:eastAsia="ＭＳ 明朝" w:hAnsi="ＭＳ 明朝" w:hint="eastAsia"/>
                </w:rPr>
                <w:delText>。</w:delText>
              </w:r>
              <w:r w:rsidRPr="00E37B78" w:rsidDel="00BA35CC">
                <w:rPr>
                  <w:rFonts w:ascii="ＭＳ 明朝" w:eastAsia="ＭＳ 明朝" w:hAnsi="ＭＳ 明朝"/>
                </w:rPr>
                <w:delText>売却地は</w:delText>
              </w:r>
              <w:r w:rsidDel="00BA35CC">
                <w:rPr>
                  <w:rFonts w:ascii="ＭＳ 明朝" w:eastAsia="ＭＳ 明朝" w:hAnsi="ＭＳ 明朝" w:hint="eastAsia"/>
                </w:rPr>
                <w:delText>木柵を含め</w:delText>
              </w:r>
              <w:r w:rsidR="009F6F08" w:rsidDel="00BA35CC">
                <w:rPr>
                  <w:rFonts w:ascii="ＭＳ 明朝" w:eastAsia="ＭＳ 明朝" w:hAnsi="ＭＳ 明朝" w:hint="eastAsia"/>
                </w:rPr>
                <w:delText>た</w:delText>
              </w:r>
              <w:r w:rsidRPr="00E37B78" w:rsidDel="00BA35CC">
                <w:rPr>
                  <w:rFonts w:ascii="ＭＳ 明朝" w:eastAsia="ＭＳ 明朝" w:hAnsi="ＭＳ 明朝"/>
                </w:rPr>
                <w:delText>現状有姿での引渡しと</w:delText>
              </w:r>
              <w:r w:rsidDel="00BA35CC">
                <w:rPr>
                  <w:rFonts w:ascii="ＭＳ 明朝" w:eastAsia="ＭＳ 明朝" w:hAnsi="ＭＳ 明朝" w:hint="eastAsia"/>
                </w:rPr>
                <w:delText>なり</w:delText>
              </w:r>
              <w:r w:rsidRPr="00E37B78" w:rsidDel="00BA35CC">
                <w:rPr>
                  <w:rFonts w:ascii="ＭＳ 明朝" w:eastAsia="ＭＳ 明朝" w:hAnsi="ＭＳ 明朝" w:hint="eastAsia"/>
                </w:rPr>
                <w:delText>、仮に地下埋設物等の残置物が発見された場合</w:delText>
              </w:r>
              <w:r w:rsidDel="00BA35CC">
                <w:rPr>
                  <w:rFonts w:ascii="ＭＳ 明朝" w:eastAsia="ＭＳ 明朝" w:hAnsi="ＭＳ 明朝" w:hint="eastAsia"/>
                </w:rPr>
                <w:delText>においても</w:delText>
              </w:r>
              <w:r w:rsidR="006C326B" w:rsidDel="00BA35CC">
                <w:rPr>
                  <w:rFonts w:ascii="ＭＳ 明朝" w:eastAsia="ＭＳ 明朝" w:hAnsi="ＭＳ 明朝" w:hint="eastAsia"/>
                </w:rPr>
                <w:delText>、</w:delText>
              </w:r>
              <w:r w:rsidRPr="00E37B78" w:rsidDel="00BA35CC">
                <w:rPr>
                  <w:rFonts w:ascii="ＭＳ 明朝" w:eastAsia="ＭＳ 明朝" w:hAnsi="ＭＳ 明朝" w:hint="eastAsia"/>
                </w:rPr>
                <w:delText>残置物</w:delText>
              </w:r>
              <w:r w:rsidRPr="00E37B78" w:rsidDel="00BA35CC">
                <w:rPr>
                  <w:rFonts w:ascii="ＭＳ 明朝" w:eastAsia="ＭＳ 明朝" w:hAnsi="ＭＳ 明朝"/>
                </w:rPr>
                <w:delText>の撤去は、購入者の負担・責任で</w:delText>
              </w:r>
              <w:r w:rsidDel="00BA35CC">
                <w:rPr>
                  <w:rFonts w:ascii="ＭＳ 明朝" w:eastAsia="ＭＳ 明朝" w:hAnsi="ＭＳ 明朝" w:hint="eastAsia"/>
                </w:rPr>
                <w:delText>行ってください。</w:delText>
              </w:r>
            </w:del>
          </w:p>
        </w:tc>
      </w:tr>
    </w:tbl>
    <w:p w14:paraId="724FADE2" w14:textId="52EAC761" w:rsidR="00DF0580" w:rsidRPr="006C326B" w:rsidDel="00BA35CC" w:rsidRDefault="00CD002B" w:rsidP="006C326B">
      <w:pPr>
        <w:overflowPunct w:val="0"/>
        <w:spacing w:line="460" w:lineRule="exact"/>
        <w:ind w:leftChars="-152" w:left="311" w:hangingChars="300" w:hanging="630"/>
        <w:jc w:val="both"/>
        <w:rPr>
          <w:del w:id="819" w:author="朝日 晴己（名古屋港管理組合）" w:date="2025-11-12T09:41:00Z" w16du:dateUtc="2025-11-12T00:41:00Z"/>
          <w:rFonts w:ascii="ＭＳ 明朝" w:eastAsia="ＭＳ 明朝" w:hAnsi="ＭＳ 明朝"/>
        </w:rPr>
      </w:pPr>
      <w:del w:id="820" w:author="朝日 晴己（名古屋港管理組合）" w:date="2025-11-12T09:41:00Z" w16du:dateUtc="2025-11-12T00:41:00Z">
        <w:r w:rsidRPr="00CD002B" w:rsidDel="00BA35CC">
          <w:rPr>
            <w:rFonts w:ascii="ＭＳ 明朝" w:eastAsia="ＭＳ 明朝" w:hAnsi="ＭＳ 明朝"/>
          </w:rPr>
          <w:delText>（注）</w:delText>
        </w:r>
        <w:r w:rsidRPr="00997B9F" w:rsidDel="00BA35CC">
          <w:rPr>
            <w:rFonts w:ascii="ＭＳ 明朝" w:eastAsia="ＭＳ 明朝" w:hAnsi="ＭＳ 明朝"/>
            <w:spacing w:val="-4"/>
          </w:rPr>
          <w:delText>物件</w:delText>
        </w:r>
        <w:r w:rsidR="00997B9F" w:rsidRPr="00997B9F" w:rsidDel="00BA35CC">
          <w:rPr>
            <w:rFonts w:ascii="ＭＳ 明朝" w:eastAsia="ＭＳ 明朝" w:hAnsi="ＭＳ 明朝" w:hint="eastAsia"/>
            <w:spacing w:val="-4"/>
          </w:rPr>
          <w:delText>に関する情報</w:delText>
        </w:r>
        <w:r w:rsidRPr="00997B9F" w:rsidDel="00BA35CC">
          <w:rPr>
            <w:rFonts w:ascii="ＭＳ 明朝" w:eastAsia="ＭＳ 明朝" w:hAnsi="ＭＳ 明朝"/>
            <w:spacing w:val="-4"/>
          </w:rPr>
          <w:delText>は、入札参加者が物件の概要を把握するための参考資料ですので、必ず入札参加者</w:delText>
        </w:r>
        <w:r w:rsidRPr="00CD002B" w:rsidDel="00BA35CC">
          <w:rPr>
            <w:rFonts w:ascii="ＭＳ 明朝" w:eastAsia="ＭＳ 明朝" w:hAnsi="ＭＳ 明朝"/>
          </w:rPr>
          <w:delText>ご自身において、現地及び諸規制について調査確認を行ってください。</w:delText>
        </w:r>
      </w:del>
    </w:p>
    <w:p w14:paraId="135F1F22" w14:textId="13EFA337" w:rsidR="00E538A8" w:rsidDel="00BA35CC" w:rsidRDefault="00E538A8" w:rsidP="00733807">
      <w:pPr>
        <w:overflowPunct w:val="0"/>
        <w:spacing w:line="276" w:lineRule="auto"/>
        <w:ind w:left="195"/>
        <w:jc w:val="center"/>
        <w:rPr>
          <w:del w:id="821" w:author="朝日 晴己（名古屋港管理組合）" w:date="2025-11-12T09:41:00Z" w16du:dateUtc="2025-11-12T00:41:00Z"/>
          <w:rFonts w:ascii="ＭＳ 明朝" w:eastAsia="ＭＳ 明朝" w:hAnsi="ＭＳ 明朝"/>
          <w:sz w:val="72"/>
          <w:szCs w:val="96"/>
          <w:bdr w:val="single" w:sz="4" w:space="0" w:color="auto"/>
        </w:rPr>
      </w:pPr>
    </w:p>
    <w:p w14:paraId="247776C7" w14:textId="6B5539B0" w:rsidR="00E538A8" w:rsidDel="00BA35CC" w:rsidRDefault="00E538A8" w:rsidP="00733807">
      <w:pPr>
        <w:overflowPunct w:val="0"/>
        <w:spacing w:line="276" w:lineRule="auto"/>
        <w:ind w:left="195"/>
        <w:jc w:val="center"/>
        <w:rPr>
          <w:del w:id="822" w:author="朝日 晴己（名古屋港管理組合）" w:date="2025-11-12T09:41:00Z" w16du:dateUtc="2025-11-12T00:41:00Z"/>
          <w:rFonts w:ascii="ＭＳ 明朝" w:eastAsia="ＭＳ 明朝" w:hAnsi="ＭＳ 明朝"/>
          <w:sz w:val="72"/>
          <w:szCs w:val="96"/>
          <w:bdr w:val="single" w:sz="4" w:space="0" w:color="auto"/>
        </w:rPr>
      </w:pPr>
    </w:p>
    <w:p w14:paraId="79C17A8B" w14:textId="3F93046E" w:rsidR="00DF0580" w:rsidDel="00BA35CC" w:rsidRDefault="00DF0580" w:rsidP="00733807">
      <w:pPr>
        <w:overflowPunct w:val="0"/>
        <w:spacing w:line="276" w:lineRule="auto"/>
        <w:ind w:left="195"/>
        <w:jc w:val="center"/>
        <w:rPr>
          <w:del w:id="823" w:author="朝日 晴己（名古屋港管理組合）" w:date="2025-11-12T09:41:00Z" w16du:dateUtc="2025-11-12T00:41:00Z"/>
          <w:rFonts w:ascii="ＭＳ 明朝" w:eastAsia="ＭＳ 明朝" w:hAnsi="ＭＳ 明朝"/>
          <w:sz w:val="72"/>
          <w:szCs w:val="96"/>
          <w:bdr w:val="single" w:sz="4" w:space="0" w:color="auto"/>
        </w:rPr>
      </w:pPr>
    </w:p>
    <w:p w14:paraId="4D60E6F3" w14:textId="061DD498" w:rsidR="00F54016" w:rsidRPr="00DF0580" w:rsidDel="00BA35CC" w:rsidRDefault="00F54016" w:rsidP="00733807">
      <w:pPr>
        <w:overflowPunct w:val="0"/>
        <w:spacing w:line="276" w:lineRule="auto"/>
        <w:ind w:left="195"/>
        <w:jc w:val="center"/>
        <w:rPr>
          <w:del w:id="824" w:author="朝日 晴己（名古屋港管理組合）" w:date="2025-11-12T09:41:00Z" w16du:dateUtc="2025-11-12T00:41:00Z"/>
          <w:rFonts w:ascii="ＭＳ 明朝" w:eastAsia="ＭＳ 明朝" w:hAnsi="ＭＳ 明朝"/>
          <w:sz w:val="72"/>
          <w:szCs w:val="96"/>
          <w:bdr w:val="single" w:sz="4" w:space="0" w:color="auto"/>
        </w:rPr>
      </w:pPr>
    </w:p>
    <w:p w14:paraId="6559C655" w14:textId="39C2E816" w:rsidR="00004FCA" w:rsidRPr="00DF0580" w:rsidDel="00BA35CC" w:rsidRDefault="00DF0580" w:rsidP="00733807">
      <w:pPr>
        <w:overflowPunct w:val="0"/>
        <w:spacing w:line="276" w:lineRule="auto"/>
        <w:ind w:left="195"/>
        <w:jc w:val="center"/>
        <w:rPr>
          <w:del w:id="825" w:author="朝日 晴己（名古屋港管理組合）" w:date="2025-11-12T09:41:00Z" w16du:dateUtc="2025-11-12T00:41:00Z"/>
          <w:rFonts w:ascii="ＭＳ 明朝" w:eastAsia="ＭＳ 明朝" w:hAnsi="ＭＳ 明朝"/>
          <w:sz w:val="72"/>
          <w:szCs w:val="96"/>
          <w:bdr w:val="single" w:sz="4" w:space="0" w:color="auto"/>
        </w:rPr>
      </w:pPr>
      <w:del w:id="826" w:author="朝日 晴己（名古屋港管理組合）" w:date="2025-11-12T09:41:00Z" w16du:dateUtc="2025-11-12T00:41:00Z">
        <w:r w:rsidRPr="00DF0580" w:rsidDel="00BA35CC">
          <w:rPr>
            <w:rFonts w:ascii="ＭＳ 明朝" w:eastAsia="ＭＳ 明朝" w:hAnsi="ＭＳ 明朝" w:hint="eastAsia"/>
            <w:sz w:val="72"/>
            <w:szCs w:val="96"/>
            <w:bdr w:val="single" w:sz="4" w:space="0" w:color="auto"/>
          </w:rPr>
          <w:delText>様　式</w:delText>
        </w:r>
      </w:del>
    </w:p>
    <w:p w14:paraId="6FA644E9" w14:textId="2D70AF33" w:rsidR="00004FCA" w:rsidDel="00BA35CC" w:rsidRDefault="00004FCA" w:rsidP="00733807">
      <w:pPr>
        <w:overflowPunct w:val="0"/>
        <w:rPr>
          <w:del w:id="827" w:author="朝日 晴己（名古屋港管理組合）" w:date="2025-11-12T09:41:00Z" w16du:dateUtc="2025-11-12T00:41:00Z"/>
          <w:rFonts w:ascii="ＭＳ 明朝" w:eastAsia="ＭＳ 明朝" w:hAnsi="ＭＳ 明朝"/>
        </w:rPr>
      </w:pPr>
      <w:del w:id="828" w:author="朝日 晴己（名古屋港管理組合）" w:date="2025-11-12T09:41:00Z" w16du:dateUtc="2025-11-12T00:41:00Z">
        <w:r w:rsidDel="00BA35CC">
          <w:rPr>
            <w:rFonts w:ascii="ＭＳ 明朝" w:eastAsia="ＭＳ 明朝" w:hAnsi="ＭＳ 明朝"/>
          </w:rPr>
          <w:br w:type="page"/>
        </w:r>
      </w:del>
    </w:p>
    <w:p w14:paraId="6D80D917" w14:textId="67AD20D5" w:rsidR="00C92839" w:rsidRPr="00310764" w:rsidDel="00231914" w:rsidRDefault="009F758F" w:rsidP="00733807">
      <w:pPr>
        <w:overflowPunct w:val="0"/>
        <w:spacing w:line="276" w:lineRule="auto"/>
        <w:ind w:left="630" w:hangingChars="300" w:hanging="630"/>
        <w:rPr>
          <w:del w:id="829" w:author="朝日 晴己（名古屋港管理組合）" w:date="2025-11-12T09:50:00Z" w16du:dateUtc="2025-11-12T00:50:00Z"/>
          <w:rFonts w:ascii="ＭＳ 明朝" w:eastAsia="ＭＳ 明朝" w:hAnsi="ＭＳ 明朝"/>
        </w:rPr>
      </w:pPr>
      <w:bookmarkStart w:id="830" w:name="_Hlk203480706"/>
      <w:del w:id="831" w:author="朝日 晴己（名古屋港管理組合）" w:date="2025-11-12T09:50:00Z" w16du:dateUtc="2025-11-12T00:50:00Z">
        <w:r w:rsidRPr="00310764" w:rsidDel="00231914">
          <w:rPr>
            <w:rFonts w:ascii="ＭＳ 明朝" w:eastAsia="ＭＳ 明朝" w:hAnsi="ＭＳ 明朝" w:hint="eastAsia"/>
          </w:rPr>
          <w:delText>様式第</w:delText>
        </w:r>
        <w:r w:rsidR="00E400F0" w:rsidDel="00231914">
          <w:rPr>
            <w:rFonts w:ascii="ＭＳ 明朝" w:eastAsia="ＭＳ 明朝" w:hAnsi="ＭＳ 明朝" w:hint="eastAsia"/>
          </w:rPr>
          <w:delText>１</w:delText>
        </w:r>
      </w:del>
    </w:p>
    <w:p w14:paraId="672E3A78" w14:textId="3B3E17D0" w:rsidR="009F758F" w:rsidRPr="00310764" w:rsidDel="00231914" w:rsidRDefault="009F758F" w:rsidP="00733807">
      <w:pPr>
        <w:overflowPunct w:val="0"/>
        <w:spacing w:line="276" w:lineRule="auto"/>
        <w:ind w:left="840" w:hangingChars="300" w:hanging="840"/>
        <w:jc w:val="center"/>
        <w:rPr>
          <w:del w:id="832" w:author="朝日 晴己（名古屋港管理組合）" w:date="2025-11-12T09:50:00Z" w16du:dateUtc="2025-11-12T00:50:00Z"/>
          <w:rFonts w:ascii="ＭＳ 明朝" w:eastAsia="ＭＳ 明朝" w:hAnsi="ＭＳ 明朝"/>
          <w:sz w:val="28"/>
          <w:szCs w:val="32"/>
        </w:rPr>
      </w:pPr>
      <w:del w:id="833" w:author="朝日 晴己（名古屋港管理組合）" w:date="2025-11-12T09:50:00Z" w16du:dateUtc="2025-11-12T00:50:00Z">
        <w:r w:rsidRPr="00310764" w:rsidDel="00231914">
          <w:rPr>
            <w:rFonts w:ascii="ＭＳ 明朝" w:eastAsia="ＭＳ 明朝" w:hAnsi="ＭＳ 明朝" w:hint="eastAsia"/>
            <w:sz w:val="28"/>
            <w:szCs w:val="32"/>
          </w:rPr>
          <w:delText>名古屋港管理組合財産一般競争入札参加申込書</w:delText>
        </w:r>
      </w:del>
    </w:p>
    <w:p w14:paraId="5DBCFD51" w14:textId="05512F94" w:rsidR="009F758F" w:rsidRPr="00310764" w:rsidDel="00231914" w:rsidRDefault="009F758F" w:rsidP="00733807">
      <w:pPr>
        <w:overflowPunct w:val="0"/>
        <w:spacing w:line="276" w:lineRule="auto"/>
        <w:ind w:left="630" w:hangingChars="300" w:hanging="630"/>
        <w:jc w:val="right"/>
        <w:rPr>
          <w:del w:id="834" w:author="朝日 晴己（名古屋港管理組合）" w:date="2025-11-12T09:50:00Z" w16du:dateUtc="2025-11-12T00:50:00Z"/>
          <w:rFonts w:ascii="ＭＳ 明朝" w:eastAsia="ＭＳ 明朝" w:hAnsi="ＭＳ 明朝"/>
        </w:rPr>
      </w:pPr>
      <w:del w:id="835" w:author="朝日 晴己（名古屋港管理組合）" w:date="2025-11-12T09:50:00Z" w16du:dateUtc="2025-11-12T00:50:00Z">
        <w:r w:rsidRPr="00310764" w:rsidDel="00231914">
          <w:rPr>
            <w:rFonts w:ascii="ＭＳ 明朝" w:eastAsia="ＭＳ 明朝" w:hAnsi="ＭＳ 明朝" w:hint="eastAsia"/>
          </w:rPr>
          <w:delText>令和　　年　　月　　日</w:delText>
        </w:r>
      </w:del>
    </w:p>
    <w:p w14:paraId="4680E63D" w14:textId="51B57EE7" w:rsidR="00B76393" w:rsidRPr="00310764" w:rsidDel="00231914" w:rsidRDefault="00B76393" w:rsidP="00733807">
      <w:pPr>
        <w:overflowPunct w:val="0"/>
        <w:spacing w:line="276" w:lineRule="auto"/>
        <w:ind w:leftChars="100" w:left="630" w:hangingChars="200" w:hanging="420"/>
        <w:rPr>
          <w:del w:id="836" w:author="朝日 晴己（名古屋港管理組合）" w:date="2025-11-12T09:50:00Z" w16du:dateUtc="2025-11-12T00:50:00Z"/>
          <w:rFonts w:ascii="ＭＳ 明朝" w:eastAsia="ＭＳ 明朝" w:hAnsi="ＭＳ 明朝"/>
        </w:rPr>
      </w:pPr>
      <w:del w:id="837" w:author="朝日 晴己（名古屋港管理組合）" w:date="2025-11-12T09:50:00Z" w16du:dateUtc="2025-11-12T00:50:00Z">
        <w:r w:rsidRPr="00310764" w:rsidDel="00231914">
          <w:rPr>
            <w:rFonts w:ascii="ＭＳ 明朝" w:eastAsia="ＭＳ 明朝" w:hAnsi="ＭＳ 明朝" w:hint="eastAsia"/>
          </w:rPr>
          <w:delText xml:space="preserve">　名古屋港管理組合管理者　様</w:delText>
        </w:r>
      </w:del>
    </w:p>
    <w:p w14:paraId="7C2750B3" w14:textId="3AD23A76" w:rsidR="00E3064F" w:rsidDel="00231914" w:rsidRDefault="00E3064F" w:rsidP="00733807">
      <w:pPr>
        <w:overflowPunct w:val="0"/>
        <w:snapToGrid w:val="0"/>
        <w:spacing w:line="276" w:lineRule="auto"/>
        <w:ind w:leftChars="300" w:left="630" w:firstLineChars="1200" w:firstLine="2520"/>
        <w:rPr>
          <w:del w:id="838" w:author="朝日 晴己（名古屋港管理組合）" w:date="2025-11-12T09:50:00Z" w16du:dateUtc="2025-11-12T00:50:00Z"/>
          <w:rFonts w:ascii="ＭＳ 明朝" w:eastAsia="ＭＳ 明朝" w:hAnsi="ＭＳ 明朝"/>
        </w:rPr>
      </w:pPr>
      <w:bookmarkStart w:id="839" w:name="_Hlk204766903"/>
    </w:p>
    <w:p w14:paraId="5A0D7C30" w14:textId="2A503778" w:rsidR="00B76393" w:rsidRPr="00310764" w:rsidDel="00231914" w:rsidRDefault="00B76393" w:rsidP="00733807">
      <w:pPr>
        <w:overflowPunct w:val="0"/>
        <w:snapToGrid w:val="0"/>
        <w:spacing w:line="276" w:lineRule="auto"/>
        <w:ind w:leftChars="300" w:left="630" w:firstLineChars="1200" w:firstLine="2520"/>
        <w:rPr>
          <w:del w:id="840" w:author="朝日 晴己（名古屋港管理組合）" w:date="2025-11-12T09:50:00Z" w16du:dateUtc="2025-11-12T00:50:00Z"/>
          <w:rFonts w:ascii="ＭＳ 明朝" w:eastAsia="ＭＳ 明朝" w:hAnsi="ＭＳ 明朝"/>
        </w:rPr>
      </w:pPr>
      <w:del w:id="841" w:author="朝日 晴己（名古屋港管理組合）" w:date="2025-11-12T09:50:00Z" w16du:dateUtc="2025-11-12T00:50:00Z">
        <w:r w:rsidRPr="00310764" w:rsidDel="00231914">
          <w:rPr>
            <w:rFonts w:ascii="ＭＳ 明朝" w:eastAsia="ＭＳ 明朝" w:hAnsi="ＭＳ 明朝" w:hint="eastAsia"/>
          </w:rPr>
          <w:delText>申込人　住所</w:delText>
        </w:r>
        <w:r w:rsidR="00E3064F" w:rsidDel="00231914">
          <w:rPr>
            <w:rFonts w:ascii="ＭＳ 明朝" w:eastAsia="ＭＳ 明朝" w:hAnsi="ＭＳ 明朝" w:hint="eastAsia"/>
          </w:rPr>
          <w:delText>又は主たる所在地</w:delText>
        </w:r>
      </w:del>
    </w:p>
    <w:p w14:paraId="526228F5" w14:textId="01A219BA" w:rsidR="00B76393" w:rsidDel="00231914" w:rsidRDefault="00B76393" w:rsidP="00733807">
      <w:pPr>
        <w:overflowPunct w:val="0"/>
        <w:snapToGrid w:val="0"/>
        <w:spacing w:line="276" w:lineRule="auto"/>
        <w:ind w:leftChars="300" w:left="630" w:firstLineChars="1600" w:firstLine="3360"/>
        <w:rPr>
          <w:del w:id="842" w:author="朝日 晴己（名古屋港管理組合）" w:date="2025-11-12T09:50:00Z" w16du:dateUtc="2025-11-12T00:50:00Z"/>
          <w:rFonts w:ascii="ＭＳ 明朝" w:eastAsia="ＭＳ 明朝" w:hAnsi="ＭＳ 明朝"/>
        </w:rPr>
      </w:pPr>
      <w:del w:id="843" w:author="朝日 晴己（名古屋港管理組合）" w:date="2025-11-12T09:50:00Z" w16du:dateUtc="2025-11-12T00:50:00Z">
        <w:r w:rsidRPr="00310764" w:rsidDel="00231914">
          <w:rPr>
            <w:rFonts w:ascii="ＭＳ 明朝" w:eastAsia="ＭＳ 明朝" w:hAnsi="ＭＳ 明朝" w:hint="eastAsia"/>
          </w:rPr>
          <w:delText>氏名又は名称</w:delText>
        </w:r>
      </w:del>
    </w:p>
    <w:bookmarkEnd w:id="839"/>
    <w:p w14:paraId="585C8FF7" w14:textId="1A8C63B5" w:rsidR="00B76393" w:rsidRPr="00310764" w:rsidDel="00231914" w:rsidRDefault="00F52D02" w:rsidP="00F52D02">
      <w:pPr>
        <w:overflowPunct w:val="0"/>
        <w:snapToGrid w:val="0"/>
        <w:spacing w:line="276" w:lineRule="auto"/>
        <w:ind w:leftChars="300" w:left="630" w:firstLineChars="1600" w:firstLine="3360"/>
        <w:jc w:val="right"/>
        <w:rPr>
          <w:del w:id="844" w:author="朝日 晴己（名古屋港管理組合）" w:date="2025-11-12T09:50:00Z" w16du:dateUtc="2025-11-12T00:50:00Z"/>
          <w:rFonts w:ascii="ＭＳ 明朝" w:eastAsia="ＭＳ 明朝" w:hAnsi="ＭＳ 明朝"/>
        </w:rPr>
      </w:pPr>
      <w:del w:id="845" w:author="朝日 晴己（名古屋港管理組合）" w:date="2025-11-12T09:50:00Z" w16du:dateUtc="2025-11-12T00:50:00Z">
        <w:r w:rsidDel="00231914">
          <w:rPr>
            <w:rFonts w:ascii="ＭＳ 明朝" w:eastAsia="ＭＳ 明朝" w:hAnsi="ＭＳ 明朝" w:hint="eastAsia"/>
          </w:rPr>
          <w:delText>印</w:delText>
        </w:r>
      </w:del>
    </w:p>
    <w:p w14:paraId="6F6DF733" w14:textId="3E3853B3" w:rsidR="00B76393" w:rsidRPr="00310764" w:rsidDel="00231914" w:rsidRDefault="00B76393" w:rsidP="00733807">
      <w:pPr>
        <w:overflowPunct w:val="0"/>
        <w:snapToGrid w:val="0"/>
        <w:spacing w:line="276" w:lineRule="auto"/>
        <w:ind w:leftChars="300" w:left="630" w:firstLineChars="1200" w:firstLine="2520"/>
        <w:rPr>
          <w:del w:id="846" w:author="朝日 晴己（名古屋港管理組合）" w:date="2025-11-12T09:50:00Z" w16du:dateUtc="2025-11-12T00:50:00Z"/>
          <w:rFonts w:ascii="ＭＳ 明朝" w:eastAsia="ＭＳ 明朝" w:hAnsi="ＭＳ 明朝"/>
        </w:rPr>
      </w:pPr>
      <w:del w:id="847" w:author="朝日 晴己（名古屋港管理組合）" w:date="2025-11-12T09:50:00Z" w16du:dateUtc="2025-11-12T00:50:00Z">
        <w:r w:rsidRPr="00310764" w:rsidDel="00231914">
          <w:rPr>
            <w:rFonts w:ascii="ＭＳ 明朝" w:eastAsia="ＭＳ 明朝" w:hAnsi="ＭＳ 明朝" w:hint="eastAsia"/>
          </w:rPr>
          <w:delText>代理人　住所</w:delText>
        </w:r>
      </w:del>
    </w:p>
    <w:p w14:paraId="68B14E0B" w14:textId="05186BA8" w:rsidR="00B76393" w:rsidDel="00231914" w:rsidRDefault="00B76393" w:rsidP="00733807">
      <w:pPr>
        <w:overflowPunct w:val="0"/>
        <w:snapToGrid w:val="0"/>
        <w:spacing w:line="276" w:lineRule="auto"/>
        <w:ind w:leftChars="300" w:left="630" w:firstLineChars="1600" w:firstLine="3360"/>
        <w:rPr>
          <w:del w:id="848" w:author="朝日 晴己（名古屋港管理組合）" w:date="2025-11-12T09:50:00Z" w16du:dateUtc="2025-11-12T00:50:00Z"/>
          <w:rFonts w:ascii="ＭＳ 明朝" w:eastAsia="ＭＳ 明朝" w:hAnsi="ＭＳ 明朝"/>
        </w:rPr>
      </w:pPr>
      <w:del w:id="849" w:author="朝日 晴己（名古屋港管理組合）" w:date="2025-11-12T09:50:00Z" w16du:dateUtc="2025-11-12T00:50:00Z">
        <w:r w:rsidRPr="00310764" w:rsidDel="00231914">
          <w:rPr>
            <w:rFonts w:ascii="ＭＳ 明朝" w:eastAsia="ＭＳ 明朝" w:hAnsi="ＭＳ 明朝" w:hint="eastAsia"/>
          </w:rPr>
          <w:delText>氏名</w:delText>
        </w:r>
        <w:r w:rsidR="0026677A" w:rsidDel="00231914">
          <w:rPr>
            <w:rFonts w:ascii="ＭＳ 明朝" w:eastAsia="ＭＳ 明朝" w:hAnsi="ＭＳ 明朝" w:hint="eastAsia"/>
          </w:rPr>
          <w:delText>等</w:delText>
        </w:r>
      </w:del>
    </w:p>
    <w:p w14:paraId="7C6307E0" w14:textId="75BA93F6" w:rsidR="00995760" w:rsidDel="00231914" w:rsidRDefault="00F52D02" w:rsidP="00F52D02">
      <w:pPr>
        <w:overflowPunct w:val="0"/>
        <w:snapToGrid w:val="0"/>
        <w:spacing w:line="276" w:lineRule="auto"/>
        <w:ind w:leftChars="300" w:left="630" w:firstLineChars="1600" w:firstLine="3360"/>
        <w:jc w:val="right"/>
        <w:rPr>
          <w:del w:id="850" w:author="朝日 晴己（名古屋港管理組合）" w:date="2025-11-12T09:50:00Z" w16du:dateUtc="2025-11-12T00:50:00Z"/>
          <w:rFonts w:ascii="ＭＳ 明朝" w:eastAsia="ＭＳ 明朝" w:hAnsi="ＭＳ 明朝"/>
        </w:rPr>
      </w:pPr>
      <w:del w:id="851" w:author="朝日 晴己（名古屋港管理組合）" w:date="2025-11-12T09:50:00Z" w16du:dateUtc="2025-11-12T00:50:00Z">
        <w:r w:rsidDel="00231914">
          <w:rPr>
            <w:rFonts w:ascii="ＭＳ 明朝" w:eastAsia="ＭＳ 明朝" w:hAnsi="ＭＳ 明朝" w:hint="eastAsia"/>
          </w:rPr>
          <w:delText>印</w:delText>
        </w:r>
      </w:del>
    </w:p>
    <w:p w14:paraId="5E093B00" w14:textId="11CB3C55" w:rsidR="00F52D02" w:rsidRPr="00310764" w:rsidDel="00231914" w:rsidRDefault="00F52D02" w:rsidP="00F52D02">
      <w:pPr>
        <w:overflowPunct w:val="0"/>
        <w:snapToGrid w:val="0"/>
        <w:spacing w:line="276" w:lineRule="auto"/>
        <w:ind w:leftChars="300" w:left="630" w:firstLineChars="1600" w:firstLine="3360"/>
        <w:jc w:val="right"/>
        <w:rPr>
          <w:del w:id="852" w:author="朝日 晴己（名古屋港管理組合）" w:date="2025-11-12T09:50:00Z" w16du:dateUtc="2025-11-12T00:50:00Z"/>
          <w:rFonts w:ascii="ＭＳ 明朝" w:eastAsia="ＭＳ 明朝" w:hAnsi="ＭＳ 明朝"/>
        </w:rPr>
      </w:pPr>
    </w:p>
    <w:p w14:paraId="0405A86D" w14:textId="00BC8D69" w:rsidR="00B76393" w:rsidDel="00231914" w:rsidRDefault="00B76393" w:rsidP="00733807">
      <w:pPr>
        <w:overflowPunct w:val="0"/>
        <w:snapToGrid w:val="0"/>
        <w:spacing w:line="276" w:lineRule="auto"/>
        <w:ind w:left="630" w:hangingChars="300" w:hanging="630"/>
        <w:rPr>
          <w:del w:id="853" w:author="朝日 晴己（名古屋港管理組合）" w:date="2025-11-12T09:50:00Z" w16du:dateUtc="2025-11-12T00:50:00Z"/>
          <w:rFonts w:ascii="ＭＳ 明朝" w:eastAsia="ＭＳ 明朝" w:hAnsi="ＭＳ 明朝"/>
        </w:rPr>
      </w:pPr>
      <w:del w:id="854" w:author="朝日 晴己（名古屋港管理組合）" w:date="2025-11-12T09:50:00Z" w16du:dateUtc="2025-11-12T00:50:00Z">
        <w:r w:rsidRPr="00310764" w:rsidDel="00231914">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3064F" w:rsidDel="00231914" w14:paraId="3ACCF662" w14:textId="40B28B5B" w:rsidTr="00E3064F">
        <w:trPr>
          <w:del w:id="855" w:author="朝日 晴己（名古屋港管理組合）" w:date="2025-11-12T09:50:00Z" w16du:dateUtc="2025-11-12T00:50:00Z"/>
        </w:trPr>
        <w:tc>
          <w:tcPr>
            <w:tcW w:w="4253" w:type="dxa"/>
          </w:tcPr>
          <w:p w14:paraId="03B610A0" w14:textId="254DCD82" w:rsidR="00E3064F" w:rsidDel="00231914" w:rsidRDefault="00E3064F" w:rsidP="00733807">
            <w:pPr>
              <w:overflowPunct w:val="0"/>
              <w:snapToGrid w:val="0"/>
              <w:spacing w:line="276" w:lineRule="auto"/>
              <w:jc w:val="center"/>
              <w:rPr>
                <w:del w:id="856" w:author="朝日 晴己（名古屋港管理組合）" w:date="2025-11-12T09:50:00Z" w16du:dateUtc="2025-11-12T00:50:00Z"/>
                <w:rFonts w:ascii="ＭＳ 明朝" w:eastAsia="ＭＳ 明朝" w:hAnsi="ＭＳ 明朝"/>
              </w:rPr>
            </w:pPr>
            <w:del w:id="857" w:author="朝日 晴己（名古屋港管理組合）" w:date="2025-11-12T09:50:00Z" w16du:dateUtc="2025-11-12T00:50:00Z">
              <w:r w:rsidDel="00231914">
                <w:rPr>
                  <w:rFonts w:ascii="ＭＳ 明朝" w:eastAsia="ＭＳ 明朝" w:hAnsi="ＭＳ 明朝" w:hint="eastAsia"/>
                </w:rPr>
                <w:delText>所在地及び地番</w:delText>
              </w:r>
            </w:del>
          </w:p>
        </w:tc>
        <w:tc>
          <w:tcPr>
            <w:tcW w:w="1886" w:type="dxa"/>
          </w:tcPr>
          <w:p w14:paraId="7AA87F3F" w14:textId="6F70D8A1" w:rsidR="00E3064F" w:rsidDel="00231914" w:rsidRDefault="00E3064F" w:rsidP="00733807">
            <w:pPr>
              <w:overflowPunct w:val="0"/>
              <w:snapToGrid w:val="0"/>
              <w:spacing w:line="276" w:lineRule="auto"/>
              <w:jc w:val="center"/>
              <w:rPr>
                <w:del w:id="858" w:author="朝日 晴己（名古屋港管理組合）" w:date="2025-11-12T09:50:00Z" w16du:dateUtc="2025-11-12T00:50:00Z"/>
                <w:rFonts w:ascii="ＭＳ 明朝" w:eastAsia="ＭＳ 明朝" w:hAnsi="ＭＳ 明朝"/>
              </w:rPr>
            </w:pPr>
            <w:del w:id="859" w:author="朝日 晴己（名古屋港管理組合）" w:date="2025-11-12T09:50:00Z" w16du:dateUtc="2025-11-12T00:50:00Z">
              <w:r w:rsidDel="00231914">
                <w:rPr>
                  <w:rFonts w:ascii="ＭＳ 明朝" w:eastAsia="ＭＳ 明朝" w:hAnsi="ＭＳ 明朝" w:hint="eastAsia"/>
                </w:rPr>
                <w:delText>地目</w:delText>
              </w:r>
            </w:del>
          </w:p>
        </w:tc>
        <w:tc>
          <w:tcPr>
            <w:tcW w:w="2818" w:type="dxa"/>
          </w:tcPr>
          <w:p w14:paraId="2D268BC6" w14:textId="16E740ED" w:rsidR="00E3064F" w:rsidDel="00231914" w:rsidRDefault="007D5D44" w:rsidP="00733807">
            <w:pPr>
              <w:overflowPunct w:val="0"/>
              <w:snapToGrid w:val="0"/>
              <w:spacing w:line="276" w:lineRule="auto"/>
              <w:jc w:val="center"/>
              <w:rPr>
                <w:del w:id="860" w:author="朝日 晴己（名古屋港管理組合）" w:date="2025-11-12T09:50:00Z" w16du:dateUtc="2025-11-12T00:50:00Z"/>
                <w:rFonts w:ascii="ＭＳ 明朝" w:eastAsia="ＭＳ 明朝" w:hAnsi="ＭＳ 明朝"/>
              </w:rPr>
            </w:pPr>
            <w:del w:id="861" w:author="朝日 晴己（名古屋港管理組合）" w:date="2025-11-12T09:50:00Z" w16du:dateUtc="2025-11-12T00:50:00Z">
              <w:r w:rsidDel="00231914">
                <w:rPr>
                  <w:rFonts w:ascii="ＭＳ 明朝" w:eastAsia="ＭＳ 明朝" w:hAnsi="ＭＳ 明朝" w:hint="eastAsia"/>
                </w:rPr>
                <w:delText>公簿</w:delText>
              </w:r>
              <w:r w:rsidR="00E3064F" w:rsidDel="00231914">
                <w:rPr>
                  <w:rFonts w:ascii="ＭＳ 明朝" w:eastAsia="ＭＳ 明朝" w:hAnsi="ＭＳ 明朝" w:hint="eastAsia"/>
                </w:rPr>
                <w:delText>面積</w:delText>
              </w:r>
            </w:del>
          </w:p>
        </w:tc>
      </w:tr>
      <w:tr w:rsidR="00E3064F" w:rsidDel="00231914" w14:paraId="191EEFAF" w14:textId="59A71A3F" w:rsidTr="00E3064F">
        <w:trPr>
          <w:del w:id="862" w:author="朝日 晴己（名古屋港管理組合）" w:date="2025-11-12T09:50:00Z" w16du:dateUtc="2025-11-12T00:50:00Z"/>
        </w:trPr>
        <w:tc>
          <w:tcPr>
            <w:tcW w:w="4253" w:type="dxa"/>
          </w:tcPr>
          <w:p w14:paraId="6414E411" w14:textId="14C39B66" w:rsidR="00E3064F" w:rsidDel="00231914" w:rsidRDefault="00E3064F" w:rsidP="00733807">
            <w:pPr>
              <w:overflowPunct w:val="0"/>
              <w:snapToGrid w:val="0"/>
              <w:spacing w:line="276" w:lineRule="auto"/>
              <w:jc w:val="center"/>
              <w:rPr>
                <w:del w:id="863" w:author="朝日 晴己（名古屋港管理組合）" w:date="2025-11-12T09:50:00Z" w16du:dateUtc="2025-11-12T00:50:00Z"/>
                <w:rFonts w:ascii="ＭＳ 明朝" w:eastAsia="ＭＳ 明朝" w:hAnsi="ＭＳ 明朝"/>
              </w:rPr>
            </w:pPr>
            <w:del w:id="864" w:author="朝日 晴己（名古屋港管理組合）" w:date="2025-11-12T09:50:00Z" w16du:dateUtc="2025-11-12T00:50:00Z">
              <w:r w:rsidRPr="00310764" w:rsidDel="00231914">
                <w:rPr>
                  <w:rFonts w:ascii="ＭＳ 明朝" w:eastAsia="ＭＳ 明朝" w:hAnsi="ＭＳ 明朝" w:hint="eastAsia"/>
                </w:rPr>
                <w:delText>名古屋市港区稲永五丁目1109番1</w:delText>
              </w:r>
            </w:del>
          </w:p>
        </w:tc>
        <w:tc>
          <w:tcPr>
            <w:tcW w:w="1886" w:type="dxa"/>
          </w:tcPr>
          <w:p w14:paraId="107E518C" w14:textId="7824AD29" w:rsidR="00E3064F" w:rsidDel="00231914" w:rsidRDefault="00E3064F" w:rsidP="00733807">
            <w:pPr>
              <w:overflowPunct w:val="0"/>
              <w:snapToGrid w:val="0"/>
              <w:spacing w:line="276" w:lineRule="auto"/>
              <w:jc w:val="center"/>
              <w:rPr>
                <w:del w:id="865" w:author="朝日 晴己（名古屋港管理組合）" w:date="2025-11-12T09:50:00Z" w16du:dateUtc="2025-11-12T00:50:00Z"/>
                <w:rFonts w:ascii="ＭＳ 明朝" w:eastAsia="ＭＳ 明朝" w:hAnsi="ＭＳ 明朝"/>
              </w:rPr>
            </w:pPr>
            <w:del w:id="866" w:author="朝日 晴己（名古屋港管理組合）" w:date="2025-11-12T09:50:00Z" w16du:dateUtc="2025-11-12T00:50:00Z">
              <w:r w:rsidDel="00231914">
                <w:rPr>
                  <w:rFonts w:ascii="ＭＳ 明朝" w:eastAsia="ＭＳ 明朝" w:hAnsi="ＭＳ 明朝" w:hint="eastAsia"/>
                </w:rPr>
                <w:delText>宅地</w:delText>
              </w:r>
            </w:del>
          </w:p>
        </w:tc>
        <w:tc>
          <w:tcPr>
            <w:tcW w:w="2818" w:type="dxa"/>
          </w:tcPr>
          <w:p w14:paraId="590B1484" w14:textId="4E95889F" w:rsidR="00E3064F" w:rsidDel="00231914" w:rsidRDefault="00E3064F" w:rsidP="00733807">
            <w:pPr>
              <w:overflowPunct w:val="0"/>
              <w:snapToGrid w:val="0"/>
              <w:spacing w:line="276" w:lineRule="auto"/>
              <w:jc w:val="center"/>
              <w:rPr>
                <w:del w:id="867" w:author="朝日 晴己（名古屋港管理組合）" w:date="2025-11-12T09:50:00Z" w16du:dateUtc="2025-11-12T00:50:00Z"/>
                <w:rFonts w:ascii="ＭＳ 明朝" w:eastAsia="ＭＳ 明朝" w:hAnsi="ＭＳ 明朝"/>
              </w:rPr>
            </w:pPr>
            <w:del w:id="868" w:author="朝日 晴己（名古屋港管理組合）" w:date="2025-11-12T09:50:00Z" w16du:dateUtc="2025-11-12T00:50:00Z">
              <w:r w:rsidRPr="00D53145" w:rsidDel="00231914">
                <w:rPr>
                  <w:rFonts w:ascii="ＭＳ 明朝" w:eastAsia="ＭＳ 明朝" w:hAnsi="ＭＳ 明朝" w:hint="eastAsia"/>
                </w:rPr>
                <w:delText>4,281.58</w:delText>
              </w:r>
              <w:r w:rsidDel="00231914">
                <w:rPr>
                  <w:rFonts w:ascii="ＭＳ 明朝" w:eastAsia="ＭＳ 明朝" w:hAnsi="ＭＳ 明朝" w:hint="eastAsia"/>
                </w:rPr>
                <w:delText>㎡</w:delText>
              </w:r>
            </w:del>
          </w:p>
        </w:tc>
      </w:tr>
    </w:tbl>
    <w:p w14:paraId="4956FBF8" w14:textId="7AA6BE98" w:rsidR="00A5367C" w:rsidDel="00231914" w:rsidRDefault="00A5367C" w:rsidP="00733807">
      <w:pPr>
        <w:overflowPunct w:val="0"/>
        <w:snapToGrid w:val="0"/>
        <w:spacing w:line="276" w:lineRule="auto"/>
        <w:ind w:left="630" w:hangingChars="300" w:hanging="630"/>
        <w:rPr>
          <w:del w:id="869" w:author="朝日 晴己（名古屋港管理組合）" w:date="2025-11-12T09:50:00Z" w16du:dateUtc="2025-11-12T00:50:00Z"/>
          <w:rFonts w:ascii="ＭＳ 明朝" w:eastAsia="ＭＳ 明朝" w:hAnsi="ＭＳ 明朝"/>
        </w:rPr>
      </w:pPr>
    </w:p>
    <w:p w14:paraId="24F140E4" w14:textId="71BA6440" w:rsidR="00265541" w:rsidDel="00231914" w:rsidRDefault="00265541" w:rsidP="00733807">
      <w:pPr>
        <w:overflowPunct w:val="0"/>
        <w:snapToGrid w:val="0"/>
        <w:spacing w:line="276" w:lineRule="auto"/>
        <w:ind w:left="630" w:hangingChars="300" w:hanging="630"/>
        <w:rPr>
          <w:del w:id="870" w:author="朝日 晴己（名古屋港管理組合）" w:date="2025-11-12T09:50:00Z" w16du:dateUtc="2025-11-12T00:50:00Z"/>
          <w:rFonts w:ascii="ＭＳ 明朝" w:eastAsia="ＭＳ 明朝" w:hAnsi="ＭＳ 明朝"/>
        </w:rPr>
      </w:pPr>
      <w:del w:id="871" w:author="朝日 晴己（名古屋港管理組合）" w:date="2025-11-12T09:50:00Z" w16du:dateUtc="2025-11-12T00:50:00Z">
        <w:r w:rsidDel="00231914">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265541" w:rsidDel="00231914" w14:paraId="6522E26C" w14:textId="509EAAD0" w:rsidTr="00F52D02">
        <w:trPr>
          <w:trHeight w:val="454"/>
          <w:del w:id="872" w:author="朝日 晴己（名古屋港管理組合）" w:date="2025-11-12T09:50:00Z" w16du:dateUtc="2025-11-12T00:50:00Z"/>
        </w:trPr>
        <w:tc>
          <w:tcPr>
            <w:tcW w:w="8957" w:type="dxa"/>
            <w:vAlign w:val="center"/>
          </w:tcPr>
          <w:p w14:paraId="4BF73115" w14:textId="16A4F02D" w:rsidR="00265541" w:rsidDel="00231914" w:rsidRDefault="00265541" w:rsidP="00733807">
            <w:pPr>
              <w:overflowPunct w:val="0"/>
              <w:snapToGrid w:val="0"/>
              <w:spacing w:line="276" w:lineRule="auto"/>
              <w:rPr>
                <w:del w:id="873" w:author="朝日 晴己（名古屋港管理組合）" w:date="2025-11-12T09:50:00Z" w16du:dateUtc="2025-11-12T00:50:00Z"/>
                <w:rFonts w:ascii="ＭＳ 明朝" w:eastAsia="ＭＳ 明朝" w:hAnsi="ＭＳ 明朝"/>
              </w:rPr>
            </w:pPr>
          </w:p>
        </w:tc>
      </w:tr>
    </w:tbl>
    <w:p w14:paraId="34561706" w14:textId="720BDDCD" w:rsidR="00265541" w:rsidDel="00231914" w:rsidRDefault="00265541" w:rsidP="00733807">
      <w:pPr>
        <w:overflowPunct w:val="0"/>
        <w:snapToGrid w:val="0"/>
        <w:spacing w:line="276" w:lineRule="auto"/>
        <w:ind w:left="630" w:hangingChars="300" w:hanging="630"/>
        <w:rPr>
          <w:del w:id="874" w:author="朝日 晴己（名古屋港管理組合）" w:date="2025-11-12T09:50:00Z" w16du:dateUtc="2025-11-12T00:50:00Z"/>
          <w:rFonts w:ascii="ＭＳ 明朝" w:eastAsia="ＭＳ 明朝" w:hAnsi="ＭＳ 明朝"/>
        </w:rPr>
      </w:pPr>
    </w:p>
    <w:p w14:paraId="146D0E06" w14:textId="2861D521" w:rsidR="00265541" w:rsidDel="00231914" w:rsidRDefault="00265541" w:rsidP="00733807">
      <w:pPr>
        <w:overflowPunct w:val="0"/>
        <w:snapToGrid w:val="0"/>
        <w:spacing w:line="276" w:lineRule="auto"/>
        <w:ind w:left="630" w:hangingChars="300" w:hanging="630"/>
        <w:rPr>
          <w:del w:id="875" w:author="朝日 晴己（名古屋港管理組合）" w:date="2025-11-12T09:50:00Z" w16du:dateUtc="2025-11-12T00:50:00Z"/>
          <w:rFonts w:ascii="ＭＳ 明朝" w:eastAsia="ＭＳ 明朝" w:hAnsi="ＭＳ 明朝"/>
        </w:rPr>
      </w:pPr>
      <w:del w:id="876" w:author="朝日 晴己（名古屋港管理組合）" w:date="2025-11-12T09:50:00Z" w16du:dateUtc="2025-11-12T00:50:00Z">
        <w:r w:rsidDel="00231914">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265541" w:rsidDel="00231914" w14:paraId="6818548D" w14:textId="2FA30DB1" w:rsidTr="00AD09DA">
        <w:trPr>
          <w:trHeight w:val="726"/>
          <w:del w:id="877" w:author="朝日 晴己（名古屋港管理組合）" w:date="2025-11-12T09:50:00Z" w16du:dateUtc="2025-11-12T00:50:00Z"/>
        </w:trPr>
        <w:tc>
          <w:tcPr>
            <w:tcW w:w="1701" w:type="dxa"/>
            <w:vAlign w:val="center"/>
          </w:tcPr>
          <w:p w14:paraId="539722A1" w14:textId="6DAE8001" w:rsidR="00265541" w:rsidDel="00231914" w:rsidRDefault="00265541" w:rsidP="00733807">
            <w:pPr>
              <w:overflowPunct w:val="0"/>
              <w:snapToGrid w:val="0"/>
              <w:spacing w:line="276" w:lineRule="auto"/>
              <w:jc w:val="center"/>
              <w:rPr>
                <w:del w:id="878" w:author="朝日 晴己（名古屋港管理組合）" w:date="2025-11-12T09:50:00Z" w16du:dateUtc="2025-11-12T00:50:00Z"/>
                <w:rFonts w:ascii="ＭＳ 明朝" w:eastAsia="ＭＳ 明朝" w:hAnsi="ＭＳ 明朝"/>
              </w:rPr>
            </w:pPr>
            <w:del w:id="879" w:author="朝日 晴己（名古屋港管理組合）" w:date="2025-11-12T09:50:00Z" w16du:dateUtc="2025-11-12T00:50:00Z">
              <w:r w:rsidDel="00231914">
                <w:rPr>
                  <w:rFonts w:ascii="ＭＳ 明朝" w:eastAsia="ＭＳ 明朝" w:hAnsi="ＭＳ 明朝" w:hint="eastAsia"/>
                </w:rPr>
                <w:delText>住所</w:delText>
              </w:r>
            </w:del>
          </w:p>
        </w:tc>
        <w:tc>
          <w:tcPr>
            <w:tcW w:w="7256" w:type="dxa"/>
            <w:vAlign w:val="center"/>
          </w:tcPr>
          <w:p w14:paraId="076A55F9" w14:textId="555D7701" w:rsidR="00265541" w:rsidDel="00231914" w:rsidRDefault="00265541" w:rsidP="00733807">
            <w:pPr>
              <w:overflowPunct w:val="0"/>
              <w:snapToGrid w:val="0"/>
              <w:spacing w:line="276" w:lineRule="auto"/>
              <w:rPr>
                <w:del w:id="880" w:author="朝日 晴己（名古屋港管理組合）" w:date="2025-11-12T09:50:00Z" w16du:dateUtc="2025-11-12T00:50:00Z"/>
                <w:rFonts w:ascii="ＭＳ 明朝" w:eastAsia="ＭＳ 明朝" w:hAnsi="ＭＳ 明朝"/>
              </w:rPr>
            </w:pPr>
            <w:del w:id="881" w:author="朝日 晴己（名古屋港管理組合）" w:date="2025-11-12T09:50:00Z" w16du:dateUtc="2025-11-12T00:50:00Z">
              <w:r w:rsidDel="00231914">
                <w:rPr>
                  <w:rFonts w:ascii="ＭＳ 明朝" w:eastAsia="ＭＳ 明朝" w:hAnsi="ＭＳ 明朝" w:hint="eastAsia"/>
                </w:rPr>
                <w:delText>〒</w:delText>
              </w:r>
            </w:del>
          </w:p>
          <w:p w14:paraId="315E0DE1" w14:textId="7DAB4C82" w:rsidR="00265541" w:rsidDel="00231914" w:rsidRDefault="00265541" w:rsidP="00733807">
            <w:pPr>
              <w:overflowPunct w:val="0"/>
              <w:snapToGrid w:val="0"/>
              <w:spacing w:line="276" w:lineRule="auto"/>
              <w:rPr>
                <w:del w:id="882" w:author="朝日 晴己（名古屋港管理組合）" w:date="2025-11-12T09:50:00Z" w16du:dateUtc="2025-11-12T00:50:00Z"/>
                <w:rFonts w:ascii="ＭＳ 明朝" w:eastAsia="ＭＳ 明朝" w:hAnsi="ＭＳ 明朝"/>
              </w:rPr>
            </w:pPr>
          </w:p>
        </w:tc>
      </w:tr>
      <w:tr w:rsidR="00265541" w:rsidDel="00231914" w14:paraId="60B0047F" w14:textId="3D46A3BC" w:rsidTr="00F52D02">
        <w:trPr>
          <w:trHeight w:val="510"/>
          <w:del w:id="883" w:author="朝日 晴己（名古屋港管理組合）" w:date="2025-11-12T09:50:00Z" w16du:dateUtc="2025-11-12T00:50:00Z"/>
        </w:trPr>
        <w:tc>
          <w:tcPr>
            <w:tcW w:w="1701" w:type="dxa"/>
            <w:vAlign w:val="center"/>
          </w:tcPr>
          <w:p w14:paraId="08708BCE" w14:textId="46814253" w:rsidR="00265541" w:rsidDel="00231914" w:rsidRDefault="00265541" w:rsidP="00733807">
            <w:pPr>
              <w:overflowPunct w:val="0"/>
              <w:snapToGrid w:val="0"/>
              <w:spacing w:line="276" w:lineRule="auto"/>
              <w:jc w:val="center"/>
              <w:rPr>
                <w:del w:id="884" w:author="朝日 晴己（名古屋港管理組合）" w:date="2025-11-12T09:50:00Z" w16du:dateUtc="2025-11-12T00:50:00Z"/>
                <w:rFonts w:ascii="ＭＳ 明朝" w:eastAsia="ＭＳ 明朝" w:hAnsi="ＭＳ 明朝"/>
              </w:rPr>
            </w:pPr>
            <w:del w:id="885" w:author="朝日 晴己（名古屋港管理組合）" w:date="2025-11-12T09:50:00Z" w16du:dateUtc="2025-11-12T00:50:00Z">
              <w:r w:rsidDel="00231914">
                <w:rPr>
                  <w:rFonts w:ascii="ＭＳ 明朝" w:eastAsia="ＭＳ 明朝" w:hAnsi="ＭＳ 明朝" w:hint="eastAsia"/>
                </w:rPr>
                <w:delText>氏名又は名称</w:delText>
              </w:r>
            </w:del>
          </w:p>
        </w:tc>
        <w:tc>
          <w:tcPr>
            <w:tcW w:w="7256" w:type="dxa"/>
            <w:vAlign w:val="center"/>
          </w:tcPr>
          <w:p w14:paraId="467895CE" w14:textId="67DA5047" w:rsidR="00265541" w:rsidDel="00231914" w:rsidRDefault="00265541" w:rsidP="00733807">
            <w:pPr>
              <w:overflowPunct w:val="0"/>
              <w:snapToGrid w:val="0"/>
              <w:spacing w:line="276" w:lineRule="auto"/>
              <w:rPr>
                <w:del w:id="886" w:author="朝日 晴己（名古屋港管理組合）" w:date="2025-11-12T09:50:00Z" w16du:dateUtc="2025-11-12T00:50:00Z"/>
                <w:rFonts w:ascii="ＭＳ 明朝" w:eastAsia="ＭＳ 明朝" w:hAnsi="ＭＳ 明朝"/>
              </w:rPr>
            </w:pPr>
          </w:p>
        </w:tc>
      </w:tr>
      <w:tr w:rsidR="00265541" w:rsidDel="00231914" w14:paraId="221CF853" w14:textId="62824BE2" w:rsidTr="00F52D02">
        <w:trPr>
          <w:trHeight w:val="510"/>
          <w:del w:id="887" w:author="朝日 晴己（名古屋港管理組合）" w:date="2025-11-12T09:50:00Z" w16du:dateUtc="2025-11-12T00:50:00Z"/>
        </w:trPr>
        <w:tc>
          <w:tcPr>
            <w:tcW w:w="1701" w:type="dxa"/>
            <w:vAlign w:val="center"/>
          </w:tcPr>
          <w:p w14:paraId="35DB4A55" w14:textId="71CC60D0" w:rsidR="00265541" w:rsidDel="00231914" w:rsidRDefault="00265541" w:rsidP="00733807">
            <w:pPr>
              <w:overflowPunct w:val="0"/>
              <w:snapToGrid w:val="0"/>
              <w:spacing w:line="276" w:lineRule="auto"/>
              <w:jc w:val="center"/>
              <w:rPr>
                <w:del w:id="888" w:author="朝日 晴己（名古屋港管理組合）" w:date="2025-11-12T09:50:00Z" w16du:dateUtc="2025-11-12T00:50:00Z"/>
                <w:rFonts w:ascii="ＭＳ 明朝" w:eastAsia="ＭＳ 明朝" w:hAnsi="ＭＳ 明朝"/>
              </w:rPr>
            </w:pPr>
            <w:del w:id="889" w:author="朝日 晴己（名古屋港管理組合）" w:date="2025-11-12T09:50:00Z" w16du:dateUtc="2025-11-12T00:50:00Z">
              <w:r w:rsidDel="00231914">
                <w:rPr>
                  <w:rFonts w:ascii="ＭＳ 明朝" w:eastAsia="ＭＳ 明朝" w:hAnsi="ＭＳ 明朝" w:hint="eastAsia"/>
                </w:rPr>
                <w:delText>担当者</w:delText>
              </w:r>
            </w:del>
          </w:p>
        </w:tc>
        <w:tc>
          <w:tcPr>
            <w:tcW w:w="7256" w:type="dxa"/>
            <w:vAlign w:val="center"/>
          </w:tcPr>
          <w:p w14:paraId="38BF689C" w14:textId="48AAFB95" w:rsidR="00265541" w:rsidDel="00231914" w:rsidRDefault="00265541" w:rsidP="00733807">
            <w:pPr>
              <w:overflowPunct w:val="0"/>
              <w:snapToGrid w:val="0"/>
              <w:spacing w:line="276" w:lineRule="auto"/>
              <w:rPr>
                <w:del w:id="890" w:author="朝日 晴己（名古屋港管理組合）" w:date="2025-11-12T09:50:00Z" w16du:dateUtc="2025-11-12T00:50:00Z"/>
                <w:rFonts w:ascii="ＭＳ 明朝" w:eastAsia="ＭＳ 明朝" w:hAnsi="ＭＳ 明朝"/>
              </w:rPr>
            </w:pPr>
          </w:p>
        </w:tc>
      </w:tr>
      <w:tr w:rsidR="00265541" w:rsidDel="00231914" w14:paraId="0E817963" w14:textId="73EA2D08" w:rsidTr="00F52D02">
        <w:trPr>
          <w:trHeight w:val="510"/>
          <w:del w:id="891" w:author="朝日 晴己（名古屋港管理組合）" w:date="2025-11-12T09:50:00Z" w16du:dateUtc="2025-11-12T00:50:00Z"/>
        </w:trPr>
        <w:tc>
          <w:tcPr>
            <w:tcW w:w="1701" w:type="dxa"/>
            <w:vAlign w:val="center"/>
          </w:tcPr>
          <w:p w14:paraId="5BA971D9" w14:textId="6B245485" w:rsidR="00265541" w:rsidDel="00231914" w:rsidRDefault="00265541" w:rsidP="00733807">
            <w:pPr>
              <w:overflowPunct w:val="0"/>
              <w:snapToGrid w:val="0"/>
              <w:spacing w:line="276" w:lineRule="auto"/>
              <w:jc w:val="center"/>
              <w:rPr>
                <w:del w:id="892" w:author="朝日 晴己（名古屋港管理組合）" w:date="2025-11-12T09:50:00Z" w16du:dateUtc="2025-11-12T00:50:00Z"/>
                <w:rFonts w:ascii="ＭＳ 明朝" w:eastAsia="ＭＳ 明朝" w:hAnsi="ＭＳ 明朝"/>
              </w:rPr>
            </w:pPr>
            <w:del w:id="893" w:author="朝日 晴己（名古屋港管理組合）" w:date="2025-11-12T09:50:00Z" w16du:dateUtc="2025-11-12T00:50:00Z">
              <w:r w:rsidDel="00231914">
                <w:rPr>
                  <w:rFonts w:ascii="ＭＳ 明朝" w:eastAsia="ＭＳ 明朝" w:hAnsi="ＭＳ 明朝" w:hint="eastAsia"/>
                </w:rPr>
                <w:delText>電話番号</w:delText>
              </w:r>
            </w:del>
          </w:p>
        </w:tc>
        <w:tc>
          <w:tcPr>
            <w:tcW w:w="7256" w:type="dxa"/>
            <w:vAlign w:val="center"/>
          </w:tcPr>
          <w:p w14:paraId="7ED6DCFB" w14:textId="6BCB5E36" w:rsidR="00265541" w:rsidDel="00231914" w:rsidRDefault="00265541" w:rsidP="00733807">
            <w:pPr>
              <w:overflowPunct w:val="0"/>
              <w:snapToGrid w:val="0"/>
              <w:spacing w:line="276" w:lineRule="auto"/>
              <w:rPr>
                <w:del w:id="894" w:author="朝日 晴己（名古屋港管理組合）" w:date="2025-11-12T09:50:00Z" w16du:dateUtc="2025-11-12T00:50:00Z"/>
                <w:rFonts w:ascii="ＭＳ 明朝" w:eastAsia="ＭＳ 明朝" w:hAnsi="ＭＳ 明朝"/>
              </w:rPr>
            </w:pPr>
          </w:p>
        </w:tc>
      </w:tr>
      <w:tr w:rsidR="00265541" w:rsidDel="00231914" w14:paraId="0217A389" w14:textId="79896C73" w:rsidTr="00F52D02">
        <w:trPr>
          <w:trHeight w:val="510"/>
          <w:del w:id="895" w:author="朝日 晴己（名古屋港管理組合）" w:date="2025-11-12T09:50:00Z" w16du:dateUtc="2025-11-12T00:50:00Z"/>
        </w:trPr>
        <w:tc>
          <w:tcPr>
            <w:tcW w:w="1701" w:type="dxa"/>
            <w:vAlign w:val="center"/>
          </w:tcPr>
          <w:p w14:paraId="5349238D" w14:textId="04775933" w:rsidR="00265541" w:rsidDel="00231914" w:rsidRDefault="00265541" w:rsidP="00733807">
            <w:pPr>
              <w:overflowPunct w:val="0"/>
              <w:snapToGrid w:val="0"/>
              <w:spacing w:line="276" w:lineRule="auto"/>
              <w:jc w:val="center"/>
              <w:rPr>
                <w:del w:id="896" w:author="朝日 晴己（名古屋港管理組合）" w:date="2025-11-12T09:50:00Z" w16du:dateUtc="2025-11-12T00:50:00Z"/>
                <w:rFonts w:ascii="ＭＳ 明朝" w:eastAsia="ＭＳ 明朝" w:hAnsi="ＭＳ 明朝"/>
              </w:rPr>
            </w:pPr>
            <w:del w:id="897" w:author="朝日 晴己（名古屋港管理組合）" w:date="2025-11-12T09:50:00Z" w16du:dateUtc="2025-11-12T00:50:00Z">
              <w:r w:rsidDel="00231914">
                <w:rPr>
                  <w:rFonts w:ascii="ＭＳ 明朝" w:eastAsia="ＭＳ 明朝" w:hAnsi="ＭＳ 明朝" w:hint="eastAsia"/>
                </w:rPr>
                <w:delText>メールアドレス</w:delText>
              </w:r>
            </w:del>
          </w:p>
        </w:tc>
        <w:tc>
          <w:tcPr>
            <w:tcW w:w="7256" w:type="dxa"/>
            <w:vAlign w:val="center"/>
          </w:tcPr>
          <w:p w14:paraId="37E5B32D" w14:textId="71A59D1E" w:rsidR="00265541" w:rsidDel="00231914" w:rsidRDefault="00265541" w:rsidP="00733807">
            <w:pPr>
              <w:overflowPunct w:val="0"/>
              <w:snapToGrid w:val="0"/>
              <w:spacing w:line="276" w:lineRule="auto"/>
              <w:rPr>
                <w:del w:id="898" w:author="朝日 晴己（名古屋港管理組合）" w:date="2025-11-12T09:50:00Z" w16du:dateUtc="2025-11-12T00:50:00Z"/>
                <w:rFonts w:ascii="ＭＳ 明朝" w:eastAsia="ＭＳ 明朝" w:hAnsi="ＭＳ 明朝"/>
              </w:rPr>
            </w:pPr>
          </w:p>
        </w:tc>
      </w:tr>
    </w:tbl>
    <w:p w14:paraId="3DCD8C63" w14:textId="28126EFD" w:rsidR="00265541" w:rsidDel="00231914" w:rsidRDefault="00265541" w:rsidP="00231914">
      <w:pPr>
        <w:overflowPunct w:val="0"/>
        <w:snapToGrid w:val="0"/>
        <w:spacing w:line="300" w:lineRule="exact"/>
        <w:ind w:left="630" w:hangingChars="300" w:hanging="630"/>
        <w:rPr>
          <w:del w:id="899" w:author="朝日 晴己（名古屋港管理組合）" w:date="2025-11-12T09:50:00Z" w16du:dateUtc="2025-11-12T00:50:00Z"/>
          <w:rFonts w:ascii="ＭＳ 明朝" w:eastAsia="ＭＳ 明朝" w:hAnsi="ＭＳ 明朝"/>
        </w:rPr>
        <w:pPrChange w:id="900" w:author="朝日 晴己（名古屋港管理組合）" w:date="2025-11-12T09:51:00Z" w16du:dateUtc="2025-11-12T00:51:00Z">
          <w:pPr>
            <w:overflowPunct w:val="0"/>
            <w:snapToGrid w:val="0"/>
            <w:spacing w:line="276" w:lineRule="auto"/>
            <w:ind w:left="630" w:hangingChars="300" w:hanging="630"/>
          </w:pPr>
        </w:pPrChange>
      </w:pPr>
    </w:p>
    <w:p w14:paraId="3743974F" w14:textId="64DCD6F8" w:rsidR="00AD09DA" w:rsidDel="00231914" w:rsidRDefault="00265541" w:rsidP="00231914">
      <w:pPr>
        <w:overflowPunct w:val="0"/>
        <w:snapToGrid w:val="0"/>
        <w:spacing w:line="300" w:lineRule="exact"/>
        <w:ind w:left="630" w:hangingChars="300" w:hanging="630"/>
        <w:rPr>
          <w:del w:id="901" w:author="朝日 晴己（名古屋港管理組合）" w:date="2025-11-12T09:50:00Z" w16du:dateUtc="2025-11-12T00:50:00Z"/>
          <w:rFonts w:ascii="ＭＳ 明朝" w:eastAsia="ＭＳ 明朝" w:hAnsi="ＭＳ 明朝"/>
        </w:rPr>
        <w:pPrChange w:id="902" w:author="朝日 晴己（名古屋港管理組合）" w:date="2025-11-12T09:51:00Z" w16du:dateUtc="2025-11-12T00:51:00Z">
          <w:pPr>
            <w:overflowPunct w:val="0"/>
            <w:snapToGrid w:val="0"/>
            <w:spacing w:line="276" w:lineRule="auto"/>
            <w:ind w:left="630" w:hangingChars="300" w:hanging="630"/>
          </w:pPr>
        </w:pPrChange>
      </w:pPr>
      <w:del w:id="903" w:author="朝日 晴己（名古屋港管理組合）" w:date="2025-11-12T09:50:00Z" w16du:dateUtc="2025-11-12T00:50:00Z">
        <w:r w:rsidDel="00231914">
          <w:rPr>
            <w:rFonts w:ascii="ＭＳ 明朝" w:eastAsia="ＭＳ 明朝" w:hAnsi="ＭＳ 明朝" w:hint="eastAsia"/>
          </w:rPr>
          <w:delText xml:space="preserve">３　</w:delText>
        </w:r>
        <w:r w:rsidRPr="00F125E7" w:rsidDel="00231914">
          <w:rPr>
            <w:rFonts w:ascii="ＭＳ 明朝" w:eastAsia="ＭＳ 明朝" w:hAnsi="ＭＳ 明朝" w:hint="eastAsia"/>
          </w:rPr>
          <w:delText>開札（令和８年２月６日（金）</w:delText>
        </w:r>
        <w:r w:rsidR="00F125E7" w:rsidRPr="00F125E7" w:rsidDel="00231914">
          <w:rPr>
            <w:rFonts w:ascii="ＭＳ 明朝" w:eastAsia="ＭＳ 明朝" w:hAnsi="ＭＳ 明朝" w:hint="eastAsia"/>
          </w:rPr>
          <w:delText>午前１０時）</w:delText>
        </w:r>
        <w:r w:rsidRPr="00F125E7" w:rsidDel="00231914">
          <w:rPr>
            <w:rFonts w:ascii="ＭＳ 明朝" w:eastAsia="ＭＳ 明朝" w:hAnsi="ＭＳ 明朝" w:hint="eastAsia"/>
          </w:rPr>
          <w:delText>の立会について</w:delText>
        </w:r>
      </w:del>
    </w:p>
    <w:p w14:paraId="54C0F961" w14:textId="31AAF677" w:rsidR="00265541" w:rsidDel="00231914" w:rsidRDefault="00E3064F" w:rsidP="00231914">
      <w:pPr>
        <w:overflowPunct w:val="0"/>
        <w:snapToGrid w:val="0"/>
        <w:spacing w:line="300" w:lineRule="exact"/>
        <w:ind w:left="630" w:hangingChars="300" w:hanging="630"/>
        <w:rPr>
          <w:del w:id="904" w:author="朝日 晴己（名古屋港管理組合）" w:date="2025-11-12T09:50:00Z" w16du:dateUtc="2025-11-12T00:50:00Z"/>
          <w:rFonts w:ascii="ＭＳ 明朝" w:eastAsia="ＭＳ 明朝" w:hAnsi="ＭＳ 明朝"/>
        </w:rPr>
        <w:pPrChange w:id="905" w:author="朝日 晴己（名古屋港管理組合）" w:date="2025-11-12T09:51:00Z" w16du:dateUtc="2025-11-12T00:51:00Z">
          <w:pPr>
            <w:overflowPunct w:val="0"/>
            <w:snapToGrid w:val="0"/>
            <w:spacing w:line="276" w:lineRule="auto"/>
            <w:ind w:left="630" w:hangingChars="300" w:hanging="630"/>
          </w:pPr>
        </w:pPrChange>
      </w:pPr>
      <w:del w:id="906" w:author="朝日 晴己（名古屋港管理組合）" w:date="2025-11-12T09:50:00Z" w16du:dateUtc="2025-11-12T00:50:00Z">
        <w:r w:rsidRPr="00F125E7" w:rsidDel="00231914">
          <w:rPr>
            <w:rFonts w:ascii="ＭＳ 明朝" w:eastAsia="ＭＳ 明朝" w:hAnsi="ＭＳ 明朝" w:hint="eastAsia"/>
          </w:rPr>
          <w:delText xml:space="preserve">　　□　</w:delText>
        </w:r>
        <w:r w:rsidR="00265541" w:rsidRPr="00F125E7" w:rsidDel="00231914">
          <w:rPr>
            <w:rFonts w:ascii="ＭＳ 明朝" w:eastAsia="ＭＳ 明朝" w:hAnsi="ＭＳ 明朝" w:hint="eastAsia"/>
          </w:rPr>
          <w:delText>希望する　　　□　希望しない</w:delText>
        </w:r>
      </w:del>
    </w:p>
    <w:p w14:paraId="4700D4D0" w14:textId="06BDFEFD" w:rsidR="00F52D02" w:rsidRPr="00F125E7" w:rsidDel="00231914" w:rsidRDefault="00F52D02" w:rsidP="00231914">
      <w:pPr>
        <w:overflowPunct w:val="0"/>
        <w:snapToGrid w:val="0"/>
        <w:spacing w:line="300" w:lineRule="exact"/>
        <w:ind w:left="630" w:hangingChars="300" w:hanging="630"/>
        <w:rPr>
          <w:del w:id="907" w:author="朝日 晴己（名古屋港管理組合）" w:date="2025-11-12T09:50:00Z" w16du:dateUtc="2025-11-12T00:50:00Z"/>
          <w:rFonts w:ascii="ＭＳ 明朝" w:eastAsia="ＭＳ 明朝" w:hAnsi="ＭＳ 明朝"/>
        </w:rPr>
        <w:pPrChange w:id="908" w:author="朝日 晴己（名古屋港管理組合）" w:date="2025-11-12T09:51:00Z" w16du:dateUtc="2025-11-12T00:51:00Z">
          <w:pPr>
            <w:overflowPunct w:val="0"/>
            <w:snapToGrid w:val="0"/>
            <w:spacing w:line="276" w:lineRule="auto"/>
            <w:ind w:left="630" w:hangingChars="300" w:hanging="630"/>
          </w:pPr>
        </w:pPrChange>
      </w:pPr>
    </w:p>
    <w:p w14:paraId="588BD5E1" w14:textId="0F6B5691" w:rsidR="00E3064F" w:rsidRPr="00E3064F" w:rsidDel="00231914" w:rsidRDefault="00E3064F" w:rsidP="00231914">
      <w:pPr>
        <w:overflowPunct w:val="0"/>
        <w:snapToGrid w:val="0"/>
        <w:spacing w:line="300" w:lineRule="exact"/>
        <w:ind w:left="540" w:hangingChars="300" w:hanging="540"/>
        <w:rPr>
          <w:del w:id="909" w:author="朝日 晴己（名古屋港管理組合）" w:date="2025-11-12T09:50:00Z" w16du:dateUtc="2025-11-12T00:50:00Z"/>
          <w:rFonts w:ascii="ＭＳ 明朝" w:eastAsia="ＭＳ 明朝" w:hAnsi="ＭＳ 明朝"/>
          <w:sz w:val="18"/>
          <w:szCs w:val="18"/>
        </w:rPr>
        <w:pPrChange w:id="910" w:author="朝日 晴己（名古屋港管理組合）" w:date="2025-11-12T09:51:00Z" w16du:dateUtc="2025-11-12T00:51:00Z">
          <w:pPr>
            <w:overflowPunct w:val="0"/>
            <w:snapToGrid w:val="0"/>
            <w:spacing w:line="276" w:lineRule="auto"/>
            <w:ind w:left="540" w:hangingChars="300" w:hanging="540"/>
          </w:pPr>
        </w:pPrChange>
      </w:pPr>
      <w:del w:id="911" w:author="朝日 晴己（名古屋港管理組合）" w:date="2025-11-12T09:50:00Z" w16du:dateUtc="2025-11-12T00:50:00Z">
        <w:r w:rsidRPr="00E3064F" w:rsidDel="00231914">
          <w:rPr>
            <w:rFonts w:ascii="ＭＳ 明朝" w:eastAsia="ＭＳ 明朝" w:hAnsi="ＭＳ 明朝" w:hint="eastAsia"/>
            <w:sz w:val="18"/>
            <w:szCs w:val="18"/>
          </w:rPr>
          <w:delText>備考</w:delText>
        </w:r>
      </w:del>
    </w:p>
    <w:p w14:paraId="6DD4E34F" w14:textId="5BA44AB2" w:rsidR="00E3064F" w:rsidRPr="00E3064F" w:rsidDel="00231914" w:rsidRDefault="002E688C" w:rsidP="00231914">
      <w:pPr>
        <w:overflowPunct w:val="0"/>
        <w:snapToGrid w:val="0"/>
        <w:spacing w:line="300" w:lineRule="exact"/>
        <w:ind w:left="180" w:hangingChars="100" w:hanging="180"/>
        <w:jc w:val="both"/>
        <w:rPr>
          <w:del w:id="912" w:author="朝日 晴己（名古屋港管理組合）" w:date="2025-11-12T09:50:00Z" w16du:dateUtc="2025-11-12T00:50:00Z"/>
          <w:rFonts w:ascii="ＭＳ 明朝" w:eastAsia="ＭＳ 明朝" w:hAnsi="ＭＳ 明朝"/>
          <w:sz w:val="18"/>
          <w:szCs w:val="18"/>
        </w:rPr>
        <w:pPrChange w:id="913" w:author="朝日 晴己（名古屋港管理組合）" w:date="2025-11-12T09:51:00Z" w16du:dateUtc="2025-11-12T00:51:00Z">
          <w:pPr>
            <w:overflowPunct w:val="0"/>
            <w:snapToGrid w:val="0"/>
            <w:spacing w:line="276" w:lineRule="auto"/>
            <w:ind w:left="180" w:hangingChars="100" w:hanging="180"/>
            <w:jc w:val="both"/>
          </w:pPr>
        </w:pPrChange>
      </w:pPr>
      <w:del w:id="914" w:author="朝日 晴己（名古屋港管理組合）" w:date="2025-11-12T09:50:00Z" w16du:dateUtc="2025-11-12T00:50:00Z">
        <w:r w:rsidRPr="00E3064F" w:rsidDel="00231914">
          <w:rPr>
            <w:rFonts w:ascii="ＭＳ 明朝" w:eastAsia="ＭＳ 明朝" w:hAnsi="ＭＳ 明朝" w:hint="eastAsia"/>
            <w:sz w:val="18"/>
            <w:szCs w:val="18"/>
          </w:rPr>
          <w:delText>１</w:delText>
        </w:r>
        <w:r w:rsidRPr="00D74B93" w:rsidDel="00231914">
          <w:rPr>
            <w:rFonts w:ascii="ＭＳ 明朝" w:eastAsia="ＭＳ 明朝" w:hAnsi="ＭＳ 明朝" w:hint="eastAsia"/>
            <w:spacing w:val="-4"/>
            <w:sz w:val="18"/>
            <w:szCs w:val="18"/>
          </w:rPr>
          <w:delText xml:space="preserve">　複数による入札（共有）を希望する場合は、</w:delText>
        </w:r>
        <w:r w:rsidR="00265541" w:rsidRPr="00D74B93" w:rsidDel="00231914">
          <w:rPr>
            <w:rFonts w:ascii="ＭＳ 明朝" w:eastAsia="ＭＳ 明朝" w:hAnsi="ＭＳ 明朝" w:hint="eastAsia"/>
            <w:spacing w:val="-4"/>
            <w:sz w:val="18"/>
            <w:szCs w:val="18"/>
          </w:rPr>
          <w:delText>申込人欄に</w:delText>
        </w:r>
        <w:r w:rsidR="00E3064F" w:rsidRPr="00D74B93" w:rsidDel="00231914">
          <w:rPr>
            <w:rFonts w:ascii="ＭＳ 明朝" w:eastAsia="ＭＳ 明朝" w:hAnsi="ＭＳ 明朝" w:hint="eastAsia"/>
            <w:spacing w:val="-4"/>
            <w:sz w:val="18"/>
            <w:szCs w:val="18"/>
          </w:rPr>
          <w:delText>全員の申込者名を併記し、</w:delText>
        </w:r>
        <w:r w:rsidRPr="00D74B93" w:rsidDel="00231914">
          <w:rPr>
            <w:rFonts w:ascii="ＭＳ 明朝" w:eastAsia="ＭＳ 明朝" w:hAnsi="ＭＳ 明朝" w:hint="eastAsia"/>
            <w:spacing w:val="-4"/>
            <w:sz w:val="18"/>
            <w:szCs w:val="18"/>
          </w:rPr>
          <w:delText>持分割合を明記すること。</w:delText>
        </w:r>
      </w:del>
    </w:p>
    <w:p w14:paraId="1BC1D921" w14:textId="4CD45CE1" w:rsidR="00E3064F" w:rsidRPr="00E3064F" w:rsidDel="00231914" w:rsidRDefault="002E688C" w:rsidP="00231914">
      <w:pPr>
        <w:overflowPunct w:val="0"/>
        <w:snapToGrid w:val="0"/>
        <w:spacing w:line="300" w:lineRule="exact"/>
        <w:ind w:left="180" w:hangingChars="100" w:hanging="180"/>
        <w:jc w:val="both"/>
        <w:rPr>
          <w:del w:id="915" w:author="朝日 晴己（名古屋港管理組合）" w:date="2025-11-12T09:50:00Z" w16du:dateUtc="2025-11-12T00:50:00Z"/>
          <w:rFonts w:ascii="ＭＳ 明朝" w:eastAsia="ＭＳ 明朝" w:hAnsi="ＭＳ 明朝"/>
          <w:sz w:val="18"/>
          <w:szCs w:val="18"/>
        </w:rPr>
        <w:pPrChange w:id="916" w:author="朝日 晴己（名古屋港管理組合）" w:date="2025-11-12T09:51:00Z" w16du:dateUtc="2025-11-12T00:51:00Z">
          <w:pPr>
            <w:overflowPunct w:val="0"/>
            <w:snapToGrid w:val="0"/>
            <w:spacing w:line="276" w:lineRule="auto"/>
            <w:ind w:left="180" w:hangingChars="100" w:hanging="180"/>
            <w:jc w:val="both"/>
          </w:pPr>
        </w:pPrChange>
      </w:pPr>
      <w:del w:id="917" w:author="朝日 晴己（名古屋港管理組合）" w:date="2025-11-12T09:50:00Z" w16du:dateUtc="2025-11-12T00:50:00Z">
        <w:r w:rsidRPr="00E3064F" w:rsidDel="00231914">
          <w:rPr>
            <w:rFonts w:ascii="ＭＳ 明朝" w:eastAsia="ＭＳ 明朝" w:hAnsi="ＭＳ 明朝" w:hint="eastAsia"/>
            <w:sz w:val="18"/>
            <w:szCs w:val="18"/>
          </w:rPr>
          <w:delText xml:space="preserve">２　</w:delText>
        </w:r>
        <w:r w:rsidR="00E3064F" w:rsidRPr="00E3064F" w:rsidDel="00231914">
          <w:rPr>
            <w:rFonts w:ascii="ＭＳ 明朝" w:eastAsia="ＭＳ 明朝" w:hAnsi="ＭＳ 明朝" w:hint="eastAsia"/>
            <w:sz w:val="18"/>
            <w:szCs w:val="18"/>
          </w:rPr>
          <w:delText>申込後の名義変更、買受希望物件の変更、申込みの取下げは一切できません。</w:delText>
        </w:r>
      </w:del>
    </w:p>
    <w:p w14:paraId="348577BA" w14:textId="0C210B67" w:rsidR="00E3064F" w:rsidRPr="00E3064F" w:rsidDel="00231914" w:rsidRDefault="00E3064F" w:rsidP="00231914">
      <w:pPr>
        <w:overflowPunct w:val="0"/>
        <w:snapToGrid w:val="0"/>
        <w:spacing w:line="300" w:lineRule="exact"/>
        <w:ind w:left="180" w:hangingChars="100" w:hanging="180"/>
        <w:jc w:val="both"/>
        <w:rPr>
          <w:del w:id="918" w:author="朝日 晴己（名古屋港管理組合）" w:date="2025-11-12T09:50:00Z" w16du:dateUtc="2025-11-12T00:50:00Z"/>
          <w:rFonts w:ascii="ＭＳ 明朝" w:eastAsia="ＭＳ 明朝" w:hAnsi="ＭＳ 明朝"/>
          <w:sz w:val="18"/>
          <w:szCs w:val="18"/>
        </w:rPr>
        <w:pPrChange w:id="919" w:author="朝日 晴己（名古屋港管理組合）" w:date="2025-11-12T09:51:00Z" w16du:dateUtc="2025-11-12T00:51:00Z">
          <w:pPr>
            <w:overflowPunct w:val="0"/>
            <w:snapToGrid w:val="0"/>
            <w:spacing w:line="276" w:lineRule="auto"/>
            <w:ind w:left="180" w:hangingChars="100" w:hanging="180"/>
            <w:jc w:val="both"/>
          </w:pPr>
        </w:pPrChange>
      </w:pPr>
      <w:del w:id="920" w:author="朝日 晴己（名古屋港管理組合）" w:date="2025-11-12T09:50:00Z" w16du:dateUtc="2025-11-12T00:50:00Z">
        <w:r w:rsidRPr="00E3064F" w:rsidDel="00231914">
          <w:rPr>
            <w:rFonts w:ascii="ＭＳ 明朝" w:eastAsia="ＭＳ 明朝" w:hAnsi="ＭＳ 明朝" w:hint="eastAsia"/>
            <w:sz w:val="18"/>
            <w:szCs w:val="18"/>
          </w:rPr>
          <w:delText xml:space="preserve">３　</w:delText>
        </w:r>
        <w:r w:rsidR="00C00735" w:rsidDel="00231914">
          <w:rPr>
            <w:rFonts w:ascii="ＭＳ 明朝" w:eastAsia="ＭＳ 明朝" w:hAnsi="ＭＳ 明朝" w:hint="eastAsia"/>
            <w:sz w:val="18"/>
            <w:szCs w:val="18"/>
          </w:rPr>
          <w:delText>印鑑登録証明書のほか、</w:delText>
        </w:r>
        <w:r w:rsidR="002E688C" w:rsidRPr="00E3064F" w:rsidDel="00231914">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E9FDF3C" w14:textId="415BE1AD" w:rsidR="00E3064F" w:rsidRPr="00E3064F" w:rsidDel="00231914" w:rsidRDefault="00E3064F" w:rsidP="00231914">
      <w:pPr>
        <w:overflowPunct w:val="0"/>
        <w:snapToGrid w:val="0"/>
        <w:spacing w:line="300" w:lineRule="exact"/>
        <w:ind w:left="180" w:hangingChars="100" w:hanging="180"/>
        <w:jc w:val="both"/>
        <w:rPr>
          <w:del w:id="921" w:author="朝日 晴己（名古屋港管理組合）" w:date="2025-11-12T09:50:00Z" w16du:dateUtc="2025-11-12T00:50:00Z"/>
          <w:rFonts w:ascii="ＭＳ 明朝" w:eastAsia="ＭＳ 明朝" w:hAnsi="ＭＳ 明朝"/>
          <w:sz w:val="18"/>
          <w:szCs w:val="18"/>
        </w:rPr>
        <w:pPrChange w:id="922" w:author="朝日 晴己（名古屋港管理組合）" w:date="2025-11-12T09:51:00Z" w16du:dateUtc="2025-11-12T00:51:00Z">
          <w:pPr>
            <w:overflowPunct w:val="0"/>
            <w:snapToGrid w:val="0"/>
            <w:spacing w:line="276" w:lineRule="auto"/>
            <w:ind w:left="180" w:hangingChars="100" w:hanging="180"/>
            <w:jc w:val="both"/>
          </w:pPr>
        </w:pPrChange>
      </w:pPr>
      <w:del w:id="923" w:author="朝日 晴己（名古屋港管理組合）" w:date="2025-11-12T09:50:00Z" w16du:dateUtc="2025-11-12T00:50:00Z">
        <w:r w:rsidRPr="00E3064F" w:rsidDel="00231914">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AA9D244" w14:textId="4888D10E" w:rsidR="00E3064F" w:rsidRPr="00E3064F" w:rsidDel="00231914" w:rsidRDefault="00E3064F" w:rsidP="00231914">
      <w:pPr>
        <w:overflowPunct w:val="0"/>
        <w:snapToGrid w:val="0"/>
        <w:spacing w:line="300" w:lineRule="exact"/>
        <w:ind w:left="180" w:hangingChars="100" w:hanging="180"/>
        <w:jc w:val="both"/>
        <w:rPr>
          <w:del w:id="924" w:author="朝日 晴己（名古屋港管理組合）" w:date="2025-11-12T09:50:00Z" w16du:dateUtc="2025-11-12T00:50:00Z"/>
          <w:rFonts w:ascii="ＭＳ 明朝" w:eastAsia="ＭＳ 明朝" w:hAnsi="ＭＳ 明朝"/>
          <w:sz w:val="18"/>
          <w:szCs w:val="18"/>
        </w:rPr>
        <w:pPrChange w:id="925" w:author="朝日 晴己（名古屋港管理組合）" w:date="2025-11-12T09:51:00Z" w16du:dateUtc="2025-11-12T00:51:00Z">
          <w:pPr>
            <w:overflowPunct w:val="0"/>
            <w:snapToGrid w:val="0"/>
            <w:spacing w:line="276" w:lineRule="auto"/>
            <w:ind w:left="180" w:hangingChars="100" w:hanging="180"/>
            <w:jc w:val="both"/>
          </w:pPr>
        </w:pPrChange>
      </w:pPr>
      <w:del w:id="926" w:author="朝日 晴己（名古屋港管理組合）" w:date="2025-11-12T09:50:00Z" w16du:dateUtc="2025-11-12T00:50:00Z">
        <w:r w:rsidRPr="00E3064F" w:rsidDel="00231914">
          <w:rPr>
            <w:rFonts w:ascii="ＭＳ 明朝" w:eastAsia="ＭＳ 明朝" w:hAnsi="ＭＳ 明朝" w:hint="eastAsia"/>
            <w:sz w:val="18"/>
            <w:szCs w:val="18"/>
          </w:rPr>
          <w:delText>５</w:delText>
        </w:r>
        <w:r w:rsidR="002E688C" w:rsidRPr="00E3064F" w:rsidDel="00231914">
          <w:rPr>
            <w:rFonts w:ascii="ＭＳ 明朝" w:eastAsia="ＭＳ 明朝" w:hAnsi="ＭＳ 明朝" w:hint="eastAsia"/>
            <w:sz w:val="18"/>
            <w:szCs w:val="18"/>
          </w:rPr>
          <w:delText xml:space="preserve">　</w:delText>
        </w:r>
        <w:r w:rsidRPr="00E3064F" w:rsidDel="00231914">
          <w:rPr>
            <w:rFonts w:ascii="ＭＳ 明朝" w:eastAsia="ＭＳ 明朝" w:hAnsi="ＭＳ 明朝" w:hint="eastAsia"/>
            <w:sz w:val="18"/>
            <w:szCs w:val="18"/>
          </w:rPr>
          <w:delText>物件ごとに、入札</w:delText>
        </w:r>
        <w:r w:rsidR="00CD7B8F" w:rsidDel="00231914">
          <w:rPr>
            <w:rFonts w:ascii="ＭＳ 明朝" w:eastAsia="ＭＳ 明朝" w:hAnsi="ＭＳ 明朝" w:hint="eastAsia"/>
            <w:sz w:val="18"/>
            <w:szCs w:val="18"/>
          </w:rPr>
          <w:delText>参加</w:delText>
        </w:r>
        <w:r w:rsidRPr="00E3064F" w:rsidDel="00231914">
          <w:rPr>
            <w:rFonts w:ascii="ＭＳ 明朝" w:eastAsia="ＭＳ 明朝" w:hAnsi="ＭＳ 明朝" w:hint="eastAsia"/>
            <w:sz w:val="18"/>
            <w:szCs w:val="18"/>
          </w:rPr>
          <w:delText>者数、落札金額及び落札者名を</w:delText>
        </w:r>
        <w:r w:rsidR="007D5D44" w:rsidDel="00231914">
          <w:rPr>
            <w:rFonts w:ascii="ＭＳ 明朝" w:eastAsia="ＭＳ 明朝" w:hAnsi="ＭＳ 明朝" w:hint="eastAsia"/>
            <w:sz w:val="18"/>
            <w:szCs w:val="18"/>
          </w:rPr>
          <w:delText>名古屋港管理組合</w:delText>
        </w:r>
        <w:r w:rsidRPr="00E3064F" w:rsidDel="00231914">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156AA127" w14:textId="13894819" w:rsidR="00265541" w:rsidDel="00231914" w:rsidRDefault="00E3064F" w:rsidP="00231914">
      <w:pPr>
        <w:overflowPunct w:val="0"/>
        <w:snapToGrid w:val="0"/>
        <w:spacing w:line="300" w:lineRule="exact"/>
        <w:ind w:left="180" w:hangingChars="100" w:hanging="180"/>
        <w:jc w:val="both"/>
        <w:rPr>
          <w:del w:id="927" w:author="朝日 晴己（名古屋港管理組合）" w:date="2025-11-12T09:50:00Z" w16du:dateUtc="2025-11-12T00:50:00Z"/>
          <w:rFonts w:ascii="ＭＳ 明朝" w:eastAsia="ＭＳ 明朝" w:hAnsi="ＭＳ 明朝"/>
          <w:sz w:val="18"/>
          <w:szCs w:val="18"/>
        </w:rPr>
        <w:pPrChange w:id="928" w:author="朝日 晴己（名古屋港管理組合）" w:date="2025-11-12T09:51:00Z" w16du:dateUtc="2025-11-12T00:51:00Z">
          <w:pPr>
            <w:overflowPunct w:val="0"/>
            <w:snapToGrid w:val="0"/>
            <w:spacing w:line="276" w:lineRule="auto"/>
            <w:ind w:left="180" w:hangingChars="100" w:hanging="180"/>
            <w:jc w:val="both"/>
          </w:pPr>
        </w:pPrChange>
      </w:pPr>
      <w:del w:id="929" w:author="朝日 晴己（名古屋港管理組合）" w:date="2025-11-12T09:50:00Z" w16du:dateUtc="2025-11-12T00:50:00Z">
        <w:r w:rsidRPr="00E3064F" w:rsidDel="00231914">
          <w:rPr>
            <w:rFonts w:ascii="ＭＳ 明朝" w:eastAsia="ＭＳ 明朝" w:hAnsi="ＭＳ 明朝" w:hint="eastAsia"/>
            <w:sz w:val="18"/>
            <w:szCs w:val="18"/>
          </w:rPr>
          <w:delText xml:space="preserve">６　</w:delText>
        </w:r>
        <w:r w:rsidR="00CE7249" w:rsidRPr="00E3064F" w:rsidDel="00231914">
          <w:rPr>
            <w:rFonts w:ascii="ＭＳ 明朝" w:eastAsia="ＭＳ 明朝" w:hAnsi="ＭＳ 明朝" w:hint="eastAsia"/>
            <w:sz w:val="18"/>
            <w:szCs w:val="18"/>
          </w:rPr>
          <w:delText>愛知県警察本部長に申込人の氏名その他申請書に記載されている情報を提供し、意見を求めることがあ</w:delText>
        </w:r>
        <w:r w:rsidRPr="00E3064F" w:rsidDel="00231914">
          <w:rPr>
            <w:rFonts w:ascii="ＭＳ 明朝" w:eastAsia="ＭＳ 明朝" w:hAnsi="ＭＳ 明朝" w:hint="eastAsia"/>
            <w:sz w:val="18"/>
            <w:szCs w:val="18"/>
          </w:rPr>
          <w:delText>ります。</w:delText>
        </w:r>
      </w:del>
    </w:p>
    <w:p w14:paraId="54028457" w14:textId="4AB1EAB1" w:rsidR="00BE7EA1" w:rsidRPr="00A45ABB" w:rsidDel="00231914" w:rsidRDefault="00BE7EA1" w:rsidP="00231914">
      <w:pPr>
        <w:overflowPunct w:val="0"/>
        <w:snapToGrid w:val="0"/>
        <w:spacing w:line="300" w:lineRule="exact"/>
        <w:jc w:val="both"/>
        <w:rPr>
          <w:del w:id="930" w:author="朝日 晴己（名古屋港管理組合）" w:date="2025-11-12T09:50:00Z" w16du:dateUtc="2025-11-12T00:50:00Z"/>
          <w:rFonts w:ascii="ＭＳ 明朝" w:eastAsia="ＭＳ 明朝" w:hAnsi="ＭＳ 明朝" w:hint="eastAsia"/>
          <w:sz w:val="18"/>
          <w:szCs w:val="18"/>
        </w:rPr>
        <w:pPrChange w:id="931" w:author="朝日 晴己（名古屋港管理組合）" w:date="2025-11-12T09:51:00Z" w16du:dateUtc="2025-11-12T00:51:00Z">
          <w:pPr>
            <w:overflowPunct w:val="0"/>
            <w:snapToGrid w:val="0"/>
            <w:spacing w:line="276" w:lineRule="auto"/>
            <w:ind w:left="180" w:hangingChars="100" w:hanging="180"/>
            <w:jc w:val="both"/>
          </w:pPr>
        </w:pPrChange>
      </w:pPr>
    </w:p>
    <w:p w14:paraId="5864E80D" w14:textId="4EE57B95" w:rsidR="00DB6582" w:rsidRPr="00DB6582" w:rsidRDefault="00DB6582" w:rsidP="00231914">
      <w:pPr>
        <w:overflowPunct w:val="0"/>
        <w:spacing w:line="300" w:lineRule="exact"/>
        <w:rPr>
          <w:rFonts w:ascii="ＭＳ 明朝" w:eastAsia="ＭＳ 明朝" w:hAnsi="ＭＳ 明朝"/>
          <w:szCs w:val="21"/>
        </w:rPr>
        <w:pPrChange w:id="932" w:author="朝日 晴己（名古屋港管理組合）" w:date="2025-11-12T09:51:00Z" w16du:dateUtc="2025-11-12T00:51:00Z">
          <w:pPr>
            <w:overflowPunct w:val="0"/>
            <w:spacing w:line="276" w:lineRule="auto"/>
          </w:pPr>
        </w:pPrChange>
      </w:pPr>
      <w:r>
        <w:rPr>
          <w:rFonts w:ascii="ＭＳ 明朝" w:eastAsia="ＭＳ 明朝" w:hAnsi="ＭＳ 明朝" w:hint="eastAsia"/>
          <w:szCs w:val="21"/>
        </w:rPr>
        <w:t>様式</w:t>
      </w:r>
      <w:r w:rsidR="00F12D3D">
        <w:rPr>
          <w:rFonts w:ascii="ＭＳ 明朝" w:eastAsia="ＭＳ 明朝" w:hAnsi="ＭＳ 明朝" w:hint="eastAsia"/>
          <w:szCs w:val="21"/>
        </w:rPr>
        <w:t>第</w:t>
      </w:r>
      <w:r w:rsidR="00E400F0">
        <w:rPr>
          <w:rFonts w:ascii="ＭＳ 明朝" w:eastAsia="ＭＳ 明朝" w:hAnsi="ＭＳ 明朝" w:hint="eastAsia"/>
          <w:szCs w:val="21"/>
        </w:rPr>
        <w:t>２</w:t>
      </w:r>
    </w:p>
    <w:p w14:paraId="12DFF365" w14:textId="022173D2" w:rsidR="002F71CB" w:rsidRPr="00E3064F" w:rsidRDefault="002F71CB" w:rsidP="00231914">
      <w:pPr>
        <w:overflowPunct w:val="0"/>
        <w:spacing w:line="300" w:lineRule="exact"/>
        <w:jc w:val="center"/>
        <w:rPr>
          <w:rFonts w:ascii="ＭＳ 明朝" w:eastAsia="ＭＳ 明朝" w:hAnsi="ＭＳ 明朝"/>
          <w:sz w:val="28"/>
          <w:szCs w:val="28"/>
        </w:rPr>
        <w:pPrChange w:id="933" w:author="朝日 晴己（名古屋港管理組合）" w:date="2025-11-12T09:51:00Z" w16du:dateUtc="2025-11-12T00:51:00Z">
          <w:pPr>
            <w:overflowPunct w:val="0"/>
            <w:spacing w:line="276" w:lineRule="auto"/>
            <w:jc w:val="center"/>
          </w:pPr>
        </w:pPrChange>
      </w:pPr>
      <w:r w:rsidRPr="00E3064F">
        <w:rPr>
          <w:rFonts w:ascii="ＭＳ 明朝" w:eastAsia="ＭＳ 明朝" w:hAnsi="ＭＳ 明朝" w:hint="eastAsia"/>
          <w:sz w:val="28"/>
          <w:szCs w:val="28"/>
        </w:rPr>
        <w:t>誓約書</w:t>
      </w:r>
    </w:p>
    <w:p w14:paraId="74D1BAB2" w14:textId="77777777" w:rsidR="0026677A" w:rsidRDefault="0026677A" w:rsidP="00231914">
      <w:pPr>
        <w:overflowPunct w:val="0"/>
        <w:spacing w:line="300" w:lineRule="exact"/>
        <w:ind w:leftChars="73" w:left="628" w:hangingChars="226" w:hanging="475"/>
        <w:rPr>
          <w:rFonts w:ascii="ＭＳ 明朝" w:eastAsia="ＭＳ 明朝" w:hAnsi="ＭＳ 明朝"/>
        </w:rPr>
        <w:pPrChange w:id="934" w:author="朝日 晴己（名古屋港管理組合）" w:date="2025-11-12T09:51:00Z" w16du:dateUtc="2025-11-12T00:51:00Z">
          <w:pPr>
            <w:overflowPunct w:val="0"/>
            <w:spacing w:line="276" w:lineRule="auto"/>
            <w:ind w:leftChars="73" w:left="628" w:hangingChars="226" w:hanging="475"/>
          </w:pPr>
        </w:pPrChange>
      </w:pPr>
    </w:p>
    <w:p w14:paraId="38AA5DF4" w14:textId="35CC2C71" w:rsidR="003E62A1" w:rsidRDefault="00E3064F" w:rsidP="00231914">
      <w:pPr>
        <w:overflowPunct w:val="0"/>
        <w:spacing w:line="300" w:lineRule="exact"/>
        <w:ind w:leftChars="73" w:left="628" w:hangingChars="226" w:hanging="475"/>
        <w:rPr>
          <w:rFonts w:ascii="ＭＳ 明朝" w:eastAsia="ＭＳ 明朝" w:hAnsi="ＭＳ 明朝"/>
        </w:rPr>
        <w:pPrChange w:id="935" w:author="朝日 晴己（名古屋港管理組合）" w:date="2025-11-12T09:51:00Z" w16du:dateUtc="2025-11-12T00:51:00Z">
          <w:pPr>
            <w:overflowPunct w:val="0"/>
            <w:spacing w:line="276" w:lineRule="auto"/>
            <w:ind w:leftChars="73" w:left="628" w:hangingChars="226" w:hanging="475"/>
          </w:pPr>
        </w:pPrChange>
      </w:pPr>
      <w:r>
        <w:rPr>
          <w:rFonts w:ascii="ＭＳ 明朝" w:eastAsia="ＭＳ 明朝" w:hAnsi="ＭＳ 明朝" w:hint="eastAsia"/>
        </w:rPr>
        <w:t>名古屋港管理組合管理者　様</w:t>
      </w:r>
    </w:p>
    <w:p w14:paraId="32B0BECF" w14:textId="77777777" w:rsidR="0026677A" w:rsidRDefault="0026677A" w:rsidP="00231914">
      <w:pPr>
        <w:overflowPunct w:val="0"/>
        <w:snapToGrid w:val="0"/>
        <w:spacing w:line="300" w:lineRule="exact"/>
        <w:ind w:leftChars="300" w:left="630" w:firstLineChars="1600" w:firstLine="3360"/>
        <w:rPr>
          <w:rFonts w:ascii="ＭＳ 明朝" w:eastAsia="ＭＳ 明朝" w:hAnsi="ＭＳ 明朝"/>
        </w:rPr>
        <w:pPrChange w:id="936" w:author="朝日 晴己（名古屋港管理組合）" w:date="2025-11-12T09:51:00Z" w16du:dateUtc="2025-11-12T00:51:00Z">
          <w:pPr>
            <w:overflowPunct w:val="0"/>
            <w:snapToGrid w:val="0"/>
            <w:spacing w:line="276" w:lineRule="auto"/>
            <w:ind w:leftChars="300" w:left="630" w:firstLineChars="1600" w:firstLine="3360"/>
          </w:pPr>
        </w:pPrChange>
      </w:pPr>
    </w:p>
    <w:p w14:paraId="186CCC95" w14:textId="2D83C1DB" w:rsidR="003E62A1" w:rsidRPr="00310764" w:rsidRDefault="003E62A1" w:rsidP="00231914">
      <w:pPr>
        <w:overflowPunct w:val="0"/>
        <w:snapToGrid w:val="0"/>
        <w:spacing w:line="300" w:lineRule="exact"/>
        <w:ind w:leftChars="300" w:left="630" w:firstLineChars="1600" w:firstLine="3360"/>
        <w:rPr>
          <w:rFonts w:ascii="ＭＳ 明朝" w:eastAsia="ＭＳ 明朝" w:hAnsi="ＭＳ 明朝"/>
        </w:rPr>
        <w:pPrChange w:id="937" w:author="朝日 晴己（名古屋港管理組合）" w:date="2025-11-12T09:51:00Z" w16du:dateUtc="2025-11-12T00:51:00Z">
          <w:pPr>
            <w:overflowPunct w:val="0"/>
            <w:snapToGrid w:val="0"/>
            <w:spacing w:line="276" w:lineRule="auto"/>
            <w:ind w:leftChars="300" w:left="630" w:firstLineChars="1600" w:firstLine="3360"/>
          </w:pPr>
        </w:pPrChange>
      </w:pPr>
      <w:r w:rsidRPr="00310764">
        <w:rPr>
          <w:rFonts w:ascii="ＭＳ 明朝" w:eastAsia="ＭＳ 明朝" w:hAnsi="ＭＳ 明朝" w:hint="eastAsia"/>
        </w:rPr>
        <w:t>住所</w:t>
      </w:r>
      <w:r>
        <w:rPr>
          <w:rFonts w:ascii="ＭＳ 明朝" w:eastAsia="ＭＳ 明朝" w:hAnsi="ＭＳ 明朝" w:hint="eastAsia"/>
        </w:rPr>
        <w:t>又は主たる所在地</w:t>
      </w:r>
    </w:p>
    <w:p w14:paraId="20F13F1B" w14:textId="5E7396F9" w:rsidR="003E62A1" w:rsidRDefault="003E62A1" w:rsidP="00231914">
      <w:pPr>
        <w:overflowPunct w:val="0"/>
        <w:snapToGrid w:val="0"/>
        <w:spacing w:line="300" w:lineRule="exact"/>
        <w:ind w:leftChars="300" w:left="630" w:firstLineChars="1600" w:firstLine="3360"/>
        <w:rPr>
          <w:rFonts w:ascii="ＭＳ 明朝" w:eastAsia="ＭＳ 明朝" w:hAnsi="ＭＳ 明朝"/>
        </w:rPr>
        <w:pPrChange w:id="938" w:author="朝日 晴己（名古屋港管理組合）" w:date="2025-11-12T09:51:00Z" w16du:dateUtc="2025-11-12T00:51:00Z">
          <w:pPr>
            <w:overflowPunct w:val="0"/>
            <w:snapToGrid w:val="0"/>
            <w:spacing w:line="276" w:lineRule="auto"/>
            <w:ind w:leftChars="300" w:left="630" w:firstLineChars="1600" w:firstLine="3360"/>
          </w:pPr>
        </w:pPrChange>
      </w:pPr>
      <w:r w:rsidRPr="00310764">
        <w:rPr>
          <w:rFonts w:ascii="ＭＳ 明朝" w:eastAsia="ＭＳ 明朝" w:hAnsi="ＭＳ 明朝" w:hint="eastAsia"/>
        </w:rPr>
        <w:t>氏名又は名称</w:t>
      </w:r>
      <w:r>
        <w:rPr>
          <w:rFonts w:ascii="ＭＳ 明朝" w:eastAsia="ＭＳ 明朝" w:hAnsi="ＭＳ 明朝" w:hint="eastAsia"/>
        </w:rPr>
        <w:t xml:space="preserve">　　　　　　　　　　　　　　　　印</w:t>
      </w:r>
    </w:p>
    <w:p w14:paraId="315B48C5" w14:textId="77777777" w:rsidR="00E3064F" w:rsidRDefault="00E3064F" w:rsidP="00733807">
      <w:pPr>
        <w:overflowPunct w:val="0"/>
        <w:spacing w:line="276" w:lineRule="auto"/>
        <w:rPr>
          <w:rFonts w:ascii="ＭＳ 明朝" w:eastAsia="ＭＳ 明朝" w:hAnsi="ＭＳ 明朝"/>
        </w:rPr>
      </w:pPr>
    </w:p>
    <w:p w14:paraId="0D027758" w14:textId="746A5FB4" w:rsidR="002F71CB" w:rsidRPr="003E62A1" w:rsidRDefault="003F3F01" w:rsidP="003527A4">
      <w:pPr>
        <w:overflowPunct w:val="0"/>
        <w:spacing w:line="276" w:lineRule="auto"/>
        <w:ind w:leftChars="17" w:left="36" w:firstLineChars="100" w:firstLine="210"/>
        <w:jc w:val="both"/>
        <w:rPr>
          <w:rFonts w:ascii="ＭＳ 明朝" w:eastAsia="ＭＳ 明朝" w:hAnsi="ＭＳ 明朝"/>
          <w:szCs w:val="21"/>
        </w:rPr>
      </w:pPr>
      <w:r w:rsidRPr="003E62A1">
        <w:rPr>
          <w:rFonts w:ascii="ＭＳ 明朝" w:eastAsia="ＭＳ 明朝" w:hAnsi="ＭＳ 明朝" w:hint="eastAsia"/>
          <w:szCs w:val="21"/>
        </w:rPr>
        <w:t>入札参加の申し込みにあたり、</w:t>
      </w:r>
      <w:r w:rsidR="002F71CB" w:rsidRPr="003E62A1">
        <w:rPr>
          <w:rFonts w:ascii="ＭＳ 明朝" w:eastAsia="ＭＳ 明朝" w:hAnsi="ＭＳ 明朝" w:hint="eastAsia"/>
          <w:szCs w:val="21"/>
        </w:rPr>
        <w:t>下記事項について、誓約いたします。これらが、事実と相違することが判明した場合には、当該事実に関して貴組合が行う一切の措置について意義の申立てを行いません。</w:t>
      </w:r>
    </w:p>
    <w:p w14:paraId="2B46A7D5" w14:textId="77777777" w:rsidR="003E62A1" w:rsidRPr="00C2551E" w:rsidRDefault="002F71CB" w:rsidP="00733807">
      <w:pPr>
        <w:pStyle w:val="af1"/>
        <w:overflowPunct w:val="0"/>
        <w:rPr>
          <w:rFonts w:ascii="ＭＳ 明朝" w:eastAsia="ＭＳ 明朝" w:hAnsi="ＭＳ 明朝"/>
          <w:szCs w:val="21"/>
        </w:rPr>
      </w:pPr>
      <w:r w:rsidRPr="00C2551E">
        <w:rPr>
          <w:rFonts w:ascii="ＭＳ 明朝" w:eastAsia="ＭＳ 明朝" w:hAnsi="ＭＳ 明朝" w:hint="eastAsia"/>
          <w:szCs w:val="21"/>
        </w:rPr>
        <w:t>記</w:t>
      </w:r>
    </w:p>
    <w:p w14:paraId="32FA8E2D" w14:textId="77777777" w:rsidR="003E62A1" w:rsidRPr="00C2551E" w:rsidRDefault="003E62A1" w:rsidP="003527A4">
      <w:pPr>
        <w:overflowPunct w:val="0"/>
        <w:jc w:val="both"/>
        <w:rPr>
          <w:rFonts w:ascii="ＭＳ 明朝" w:eastAsia="ＭＳ 明朝" w:hAnsi="ＭＳ 明朝"/>
          <w:sz w:val="20"/>
          <w:szCs w:val="20"/>
        </w:rPr>
      </w:pPr>
      <w:r w:rsidRPr="00C2551E">
        <w:rPr>
          <w:rFonts w:ascii="ＭＳ 明朝" w:eastAsia="ＭＳ 明朝" w:hAnsi="ＭＳ 明朝"/>
          <w:sz w:val="20"/>
          <w:szCs w:val="20"/>
        </w:rPr>
        <w:t>1 次の各号のいずれかに該当する者ではありません。</w:t>
      </w:r>
    </w:p>
    <w:p w14:paraId="4A15DE5B" w14:textId="4D956793"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(1) 入札に係る契約を締結する能力を有しない者、破産者で復権を得ない者及び暴力団員による不当な行為の防止等に関する</w:t>
      </w:r>
      <w:r w:rsidRPr="00C2551E">
        <w:rPr>
          <w:rFonts w:ascii="ＭＳ 明朝" w:eastAsia="ＭＳ 明朝" w:hAnsi="ＭＳ 明朝" w:hint="eastAsia"/>
          <w:sz w:val="20"/>
          <w:szCs w:val="20"/>
        </w:rPr>
        <w:t>法律（平成</w:t>
      </w:r>
      <w:r w:rsidRPr="00C2551E">
        <w:rPr>
          <w:rFonts w:ascii="ＭＳ 明朝" w:eastAsia="ＭＳ 明朝" w:hAnsi="ＭＳ 明朝"/>
          <w:sz w:val="20"/>
          <w:szCs w:val="20"/>
        </w:rPr>
        <w:t xml:space="preserve"> 3年法律第77号。以下「暴対法」という。）第32条第 1項各号に掲げる者</w:t>
      </w:r>
    </w:p>
    <w:p w14:paraId="53DA6824" w14:textId="0F51EC2A"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 xml:space="preserve">(2) </w:t>
      </w:r>
      <w:r w:rsidR="00C2551E" w:rsidRPr="00C2551E">
        <w:rPr>
          <w:rFonts w:ascii="ＭＳ 明朝" w:eastAsia="ＭＳ 明朝" w:hAnsi="ＭＳ 明朝" w:hint="eastAsia"/>
          <w:sz w:val="20"/>
          <w:szCs w:val="20"/>
        </w:rPr>
        <w:t>地方自治法施行令第167条の4第2項各号のいずれかに該当する事実があった後3年を経過しない者</w:t>
      </w:r>
    </w:p>
    <w:p w14:paraId="1F7FEAB9" w14:textId="1F8CFEBB" w:rsidR="003E62A1" w:rsidRPr="00C2551E" w:rsidRDefault="003E62A1" w:rsidP="003527A4">
      <w:pPr>
        <w:overflowPunct w:val="0"/>
        <w:jc w:val="both"/>
        <w:rPr>
          <w:rFonts w:ascii="ＭＳ 明朝" w:eastAsia="ＭＳ 明朝" w:hAnsi="ＭＳ 明朝"/>
          <w:sz w:val="20"/>
          <w:szCs w:val="20"/>
        </w:rPr>
      </w:pPr>
      <w:r w:rsidRPr="00C2551E">
        <w:rPr>
          <w:rFonts w:ascii="ＭＳ 明朝" w:eastAsia="ＭＳ 明朝" w:hAnsi="ＭＳ 明朝"/>
          <w:sz w:val="20"/>
          <w:szCs w:val="20"/>
        </w:rPr>
        <w:t>(3) 次のア、イに掲げる著しい経営不振の状態にある</w:t>
      </w:r>
      <w:r w:rsidRPr="00C2551E">
        <w:rPr>
          <w:rFonts w:ascii="ＭＳ 明朝" w:eastAsia="ＭＳ 明朝" w:hAnsi="ＭＳ 明朝" w:hint="eastAsia"/>
          <w:sz w:val="20"/>
          <w:szCs w:val="20"/>
        </w:rPr>
        <w:t>者</w:t>
      </w:r>
    </w:p>
    <w:p w14:paraId="3E842DE7" w14:textId="77777777" w:rsidR="003E62A1" w:rsidRPr="00C2551E" w:rsidRDefault="003E62A1" w:rsidP="003527A4">
      <w:pPr>
        <w:overflowPunct w:val="0"/>
        <w:ind w:leftChars="100" w:left="210"/>
        <w:jc w:val="both"/>
        <w:rPr>
          <w:rFonts w:ascii="ＭＳ 明朝" w:eastAsia="ＭＳ 明朝" w:hAnsi="ＭＳ 明朝"/>
          <w:sz w:val="20"/>
          <w:szCs w:val="20"/>
        </w:rPr>
      </w:pPr>
      <w:r w:rsidRPr="00C2551E">
        <w:rPr>
          <w:rFonts w:ascii="ＭＳ 明朝" w:eastAsia="ＭＳ 明朝" w:hAnsi="ＭＳ 明朝" w:hint="eastAsia"/>
          <w:sz w:val="20"/>
          <w:szCs w:val="20"/>
        </w:rPr>
        <w:t>ア</w:t>
      </w:r>
      <w:r w:rsidRPr="00C2551E">
        <w:rPr>
          <w:rFonts w:ascii="ＭＳ 明朝" w:eastAsia="ＭＳ 明朝" w:hAnsi="ＭＳ 明朝"/>
          <w:sz w:val="20"/>
          <w:szCs w:val="20"/>
        </w:rPr>
        <w:t xml:space="preserve"> 会社更生法（平成14年法律第 154号）に基づき更生手続開始の申立てがなされている者</w:t>
      </w:r>
    </w:p>
    <w:p w14:paraId="6FE1DDDE" w14:textId="77777777" w:rsidR="003E62A1" w:rsidRPr="00C2551E" w:rsidRDefault="003E62A1" w:rsidP="003527A4">
      <w:pPr>
        <w:overflowPunct w:val="0"/>
        <w:ind w:leftChars="100" w:left="210"/>
        <w:jc w:val="both"/>
        <w:rPr>
          <w:rFonts w:ascii="ＭＳ 明朝" w:eastAsia="ＭＳ 明朝" w:hAnsi="ＭＳ 明朝"/>
          <w:sz w:val="20"/>
          <w:szCs w:val="20"/>
        </w:rPr>
      </w:pPr>
      <w:r w:rsidRPr="00C2551E">
        <w:rPr>
          <w:rFonts w:ascii="ＭＳ 明朝" w:eastAsia="ＭＳ 明朝" w:hAnsi="ＭＳ 明朝" w:hint="eastAsia"/>
          <w:sz w:val="20"/>
          <w:szCs w:val="20"/>
        </w:rPr>
        <w:t>イ</w:t>
      </w:r>
      <w:r w:rsidRPr="00C2551E">
        <w:rPr>
          <w:rFonts w:ascii="ＭＳ 明朝" w:eastAsia="ＭＳ 明朝" w:hAnsi="ＭＳ 明朝"/>
          <w:sz w:val="20"/>
          <w:szCs w:val="20"/>
        </w:rPr>
        <w:t xml:space="preserve"> 民事再生法（平成11年法律第 225号）に基づき再生手続開始の申立てがなされている者</w:t>
      </w:r>
    </w:p>
    <w:p w14:paraId="47097D84" w14:textId="77777777"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(4) 公告の日から落札決定までの間に指名停止の期間中の者</w:t>
      </w:r>
    </w:p>
    <w:p w14:paraId="72276E8B" w14:textId="6CD34A43"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(5) 公告の日から落札決定までの間に</w:t>
      </w:r>
      <w:r w:rsidRPr="00C2551E">
        <w:rPr>
          <w:rFonts w:ascii="ＭＳ 明朝" w:eastAsia="ＭＳ 明朝" w:hAnsi="ＭＳ 明朝" w:hint="eastAsia"/>
          <w:sz w:val="20"/>
          <w:szCs w:val="20"/>
        </w:rPr>
        <w:t>「名古屋港管理組合が行う契約等からの暴力団関係事業者の排除に関する合意書」（名古屋港管理組合管理者・愛知県警察本部長、平成２３年３月３１日締結）</w:t>
      </w:r>
      <w:r w:rsidRPr="00C2551E">
        <w:rPr>
          <w:rFonts w:ascii="ＭＳ 明朝" w:eastAsia="ＭＳ 明朝" w:hAnsi="ＭＳ 明朝"/>
          <w:sz w:val="20"/>
          <w:szCs w:val="20"/>
        </w:rPr>
        <w:t>に基づく排除措置を受けている者</w:t>
      </w:r>
    </w:p>
    <w:p w14:paraId="63CA48DB" w14:textId="35A12C8F"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(6) 役員等（法人にあっては非常勤を含む役員及び支配人並びに営業所の代表者、その他の団体にあっては法人の役員等と同</w:t>
      </w:r>
      <w:r w:rsidRPr="00C2551E">
        <w:rPr>
          <w:rFonts w:ascii="ＭＳ 明朝" w:eastAsia="ＭＳ 明朝" w:hAnsi="ＭＳ 明朝" w:hint="eastAsia"/>
          <w:sz w:val="20"/>
          <w:szCs w:val="20"/>
        </w:rPr>
        <w:t>様の責任を有する代表者及び理事等、個人にあってはその者及び支店又は営業所を代表する者をいう。以下同じ。）に暴力団員等（暴力団（暴対法第</w:t>
      </w:r>
      <w:r w:rsidRPr="00C2551E">
        <w:rPr>
          <w:rFonts w:ascii="ＭＳ 明朝" w:eastAsia="ＭＳ 明朝" w:hAnsi="ＭＳ 明朝"/>
          <w:sz w:val="20"/>
          <w:szCs w:val="20"/>
        </w:rPr>
        <w:t>2条第2号に規定するものをいう。以下同じ。）の構成員、及び暴力団と関係を持ちながら、その</w:t>
      </w:r>
      <w:r w:rsidRPr="00C2551E">
        <w:rPr>
          <w:rFonts w:ascii="ＭＳ 明朝" w:eastAsia="ＭＳ 明朝" w:hAnsi="ＭＳ 明朝" w:hint="eastAsia"/>
          <w:sz w:val="20"/>
          <w:szCs w:val="20"/>
        </w:rPr>
        <w:t>組織の威力を背景として暴力的不法行為等を行う者をいう。以下同じ。）がいる者</w:t>
      </w:r>
    </w:p>
    <w:p w14:paraId="6259F1D1" w14:textId="77777777"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(7) 暴力団員等がその経営又は運営に実質的に関与している者</w:t>
      </w:r>
    </w:p>
    <w:p w14:paraId="7A33C591" w14:textId="5E0B203C"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(8) 役員等又は使用人が、暴力団の威力若しくは暴力団員等又は暴力団員等が経営若しくは運営に実質的に関与している法人</w:t>
      </w:r>
      <w:r w:rsidRPr="00C2551E">
        <w:rPr>
          <w:rFonts w:ascii="ＭＳ 明朝" w:eastAsia="ＭＳ 明朝" w:hAnsi="ＭＳ 明朝" w:hint="eastAsia"/>
          <w:sz w:val="20"/>
          <w:szCs w:val="20"/>
        </w:rPr>
        <w:t>等を利用するなどしている者</w:t>
      </w:r>
    </w:p>
    <w:p w14:paraId="428D7EEF" w14:textId="1B5E4708"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(9) 役員等又は使用人が、暴力団若しくは暴力団員等又は暴力団員等が経営若しくは運営に実質的に関与している法人等に対</w:t>
      </w:r>
      <w:r w:rsidRPr="00C2551E">
        <w:rPr>
          <w:rFonts w:ascii="ＭＳ 明朝" w:eastAsia="ＭＳ 明朝" w:hAnsi="ＭＳ 明朝" w:hint="eastAsia"/>
          <w:sz w:val="20"/>
          <w:szCs w:val="20"/>
        </w:rPr>
        <w:t>して資金等を供給し、又は便宜を供与するなど暴力団の維持運営に協力し、又は関与している者</w:t>
      </w:r>
    </w:p>
    <w:p w14:paraId="494B6E31" w14:textId="77777777"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(10)役員等又は使用人が、暴力団又は暴力団員等と社会的に非難されるべき関係を有している者</w:t>
      </w:r>
    </w:p>
    <w:p w14:paraId="6DCF1FB2" w14:textId="77777777"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(11)役員等又は使用人が、前各号のいずれかに該当する者であることを知りながら、これを利用するなどしている者</w:t>
      </w:r>
    </w:p>
    <w:p w14:paraId="074D7A7B" w14:textId="530CA3A8"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(12)役員等又は使用人が、暴力団又は暴力団員等から、</w:t>
      </w:r>
      <w:r w:rsidRPr="00C2551E">
        <w:rPr>
          <w:rFonts w:ascii="ＭＳ 明朝" w:eastAsia="ＭＳ 明朝" w:hAnsi="ＭＳ 明朝" w:hint="eastAsia"/>
          <w:sz w:val="20"/>
          <w:szCs w:val="20"/>
        </w:rPr>
        <w:t>名古屋港管理組合</w:t>
      </w:r>
      <w:r w:rsidRPr="00C2551E">
        <w:rPr>
          <w:rFonts w:ascii="ＭＳ 明朝" w:eastAsia="ＭＳ 明朝" w:hAnsi="ＭＳ 明朝"/>
          <w:sz w:val="20"/>
          <w:szCs w:val="20"/>
        </w:rPr>
        <w:t>が行う契約等において妨害（不法な行為等で、契約等履行の</w:t>
      </w:r>
      <w:r w:rsidRPr="00C2551E">
        <w:rPr>
          <w:rFonts w:ascii="ＭＳ 明朝" w:eastAsia="ＭＳ 明朝" w:hAnsi="ＭＳ 明朝" w:hint="eastAsia"/>
          <w:sz w:val="20"/>
          <w:szCs w:val="20"/>
        </w:rPr>
        <w:t>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市への報告又は警察への被害届の提出を故意に又は正当な理由がなく行わなかった者</w:t>
      </w:r>
    </w:p>
    <w:p w14:paraId="642451B5" w14:textId="2CA72331" w:rsidR="003E62A1" w:rsidRPr="00C2551E" w:rsidRDefault="003E62A1"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hint="eastAsia"/>
          <w:sz w:val="20"/>
          <w:szCs w:val="20"/>
        </w:rPr>
        <w:t>２　本物件を落札した場合、土地売買契約締結の日から</w:t>
      </w:r>
      <w:r w:rsidR="007D5D44">
        <w:rPr>
          <w:rFonts w:ascii="ＭＳ 明朝" w:eastAsia="ＭＳ 明朝" w:hAnsi="ＭＳ 明朝" w:hint="eastAsia"/>
          <w:sz w:val="20"/>
          <w:szCs w:val="20"/>
        </w:rPr>
        <w:t>５</w:t>
      </w:r>
      <w:r w:rsidRPr="00C2551E">
        <w:rPr>
          <w:rFonts w:ascii="ＭＳ 明朝" w:eastAsia="ＭＳ 明朝" w:hAnsi="ＭＳ 明朝" w:hint="eastAsia"/>
          <w:sz w:val="20"/>
          <w:szCs w:val="20"/>
        </w:rPr>
        <w:t>年間、売買物件を次に定める用に供し、</w:t>
      </w:r>
      <w:r w:rsidRPr="00C2551E">
        <w:rPr>
          <w:rFonts w:ascii="ＭＳ 明朝" w:eastAsia="ＭＳ 明朝" w:hAnsi="ＭＳ 明朝"/>
          <w:sz w:val="20"/>
          <w:szCs w:val="20"/>
        </w:rPr>
        <w:t xml:space="preserve"> 又はこれらの用に供されることを知りながら、所有権を第三者に移転し、若しくは売買物件を第三者に貸し</w:t>
      </w:r>
      <w:r w:rsidR="00C2551E" w:rsidRPr="00C2551E">
        <w:rPr>
          <w:rFonts w:ascii="ＭＳ 明朝" w:eastAsia="ＭＳ 明朝" w:hAnsi="ＭＳ 明朝" w:hint="eastAsia"/>
          <w:sz w:val="20"/>
          <w:szCs w:val="20"/>
        </w:rPr>
        <w:t>ません</w:t>
      </w:r>
      <w:r w:rsidRPr="00C2551E">
        <w:rPr>
          <w:rFonts w:ascii="ＭＳ 明朝" w:eastAsia="ＭＳ 明朝" w:hAnsi="ＭＳ 明朝"/>
          <w:sz w:val="20"/>
          <w:szCs w:val="20"/>
        </w:rPr>
        <w:t>。</w:t>
      </w:r>
    </w:p>
    <w:p w14:paraId="605F6F48" w14:textId="2A2AE741" w:rsidR="003E62A1" w:rsidRPr="00C2551E" w:rsidRDefault="00C2551E" w:rsidP="003527A4">
      <w:pPr>
        <w:overflowPunct w:val="0"/>
        <w:ind w:left="200" w:hangingChars="100" w:hanging="200"/>
        <w:jc w:val="both"/>
        <w:rPr>
          <w:rFonts w:ascii="ＭＳ 明朝" w:eastAsia="ＭＳ 明朝" w:hAnsi="ＭＳ 明朝"/>
          <w:sz w:val="20"/>
          <w:szCs w:val="20"/>
        </w:rPr>
      </w:pPr>
      <w:r w:rsidRPr="00C2551E">
        <w:rPr>
          <w:rFonts w:ascii="ＭＳ 明朝" w:eastAsia="ＭＳ 明朝" w:hAnsi="ＭＳ 明朝"/>
          <w:sz w:val="20"/>
          <w:szCs w:val="20"/>
        </w:rPr>
        <w:t>(1)</w:t>
      </w:r>
      <w:r w:rsidR="007D5D44">
        <w:rPr>
          <w:rFonts w:ascii="ＭＳ 明朝" w:eastAsia="ＭＳ 明朝" w:hAnsi="ＭＳ 明朝" w:hint="eastAsia"/>
          <w:sz w:val="20"/>
          <w:szCs w:val="20"/>
        </w:rPr>
        <w:t>暴対法第</w:t>
      </w:r>
      <w:r w:rsidR="003E62A1" w:rsidRPr="00C2551E">
        <w:rPr>
          <w:rFonts w:ascii="ＭＳ 明朝" w:eastAsia="ＭＳ 明朝" w:hAnsi="ＭＳ 明朝" w:hint="eastAsia"/>
          <w:sz w:val="20"/>
          <w:szCs w:val="20"/>
        </w:rPr>
        <w:t>２条第２号に規定する暴力団の事務所その他これに類するもの</w:t>
      </w:r>
    </w:p>
    <w:p w14:paraId="58F835ED" w14:textId="2C7594FF" w:rsidR="003E62A1" w:rsidRPr="00C2551E" w:rsidRDefault="00C2551E" w:rsidP="003527A4">
      <w:pPr>
        <w:overflowPunct w:val="0"/>
        <w:ind w:left="290" w:hangingChars="145" w:hanging="290"/>
        <w:jc w:val="both"/>
        <w:rPr>
          <w:rFonts w:ascii="ＭＳ 明朝" w:eastAsia="ＭＳ 明朝" w:hAnsi="ＭＳ 明朝"/>
          <w:sz w:val="20"/>
          <w:szCs w:val="20"/>
        </w:rPr>
      </w:pPr>
      <w:r w:rsidRPr="00C2551E">
        <w:rPr>
          <w:rFonts w:ascii="ＭＳ 明朝" w:eastAsia="ＭＳ 明朝" w:hAnsi="ＭＳ 明朝"/>
          <w:sz w:val="20"/>
          <w:szCs w:val="20"/>
        </w:rPr>
        <w:t>(2)</w:t>
      </w:r>
      <w:r w:rsidR="003E62A1" w:rsidRPr="00C2551E">
        <w:rPr>
          <w:rFonts w:ascii="ＭＳ 明朝" w:eastAsia="ＭＳ 明朝" w:hAnsi="ＭＳ 明朝" w:hint="eastAsia"/>
          <w:sz w:val="20"/>
          <w:szCs w:val="20"/>
        </w:rPr>
        <w:t>風俗営業等の規制及び業務の適正化等に関する法律</w:t>
      </w:r>
      <w:r w:rsidR="007D5D44">
        <w:rPr>
          <w:rFonts w:ascii="ＭＳ 明朝" w:eastAsia="ＭＳ 明朝" w:hAnsi="ＭＳ 明朝" w:hint="eastAsia"/>
          <w:sz w:val="20"/>
          <w:szCs w:val="20"/>
        </w:rPr>
        <w:t>（昭和２３年法律第１２２号）</w:t>
      </w:r>
      <w:r w:rsidR="003E62A1" w:rsidRPr="00C2551E">
        <w:rPr>
          <w:rFonts w:ascii="ＭＳ 明朝" w:eastAsia="ＭＳ 明朝" w:hAnsi="ＭＳ 明朝" w:hint="eastAsia"/>
          <w:sz w:val="20"/>
          <w:szCs w:val="20"/>
        </w:rPr>
        <w:t>第２条第１項に規定する風俗営業、同条第５項に規定する性風俗関連特殊営業その他これらに類する業</w:t>
      </w:r>
      <w:r w:rsidR="003E62A1" w:rsidRPr="00C2551E">
        <w:rPr>
          <w:rFonts w:ascii="ＭＳ 明朝" w:eastAsia="ＭＳ 明朝" w:hAnsi="ＭＳ 明朝"/>
          <w:sz w:val="20"/>
          <w:szCs w:val="20"/>
        </w:rPr>
        <w:t xml:space="preserve"> </w:t>
      </w:r>
    </w:p>
    <w:p w14:paraId="7DCACE89" w14:textId="7AAB56D3" w:rsidR="00E83BF6" w:rsidRDefault="003E62A1" w:rsidP="0026677A">
      <w:pPr>
        <w:pStyle w:val="af3"/>
        <w:overflowPunct w:val="0"/>
        <w:rPr>
          <w:rFonts w:ascii="ＭＳ 明朝" w:eastAsia="ＭＳ 明朝" w:hAnsi="ＭＳ 明朝"/>
          <w:szCs w:val="21"/>
        </w:rPr>
      </w:pPr>
      <w:r w:rsidRPr="00C2551E">
        <w:rPr>
          <w:rFonts w:ascii="ＭＳ 明朝" w:eastAsia="ＭＳ 明朝" w:hAnsi="ＭＳ 明朝" w:hint="eastAsia"/>
          <w:szCs w:val="21"/>
        </w:rPr>
        <w:t>以上</w:t>
      </w:r>
    </w:p>
    <w:p w14:paraId="6D8EFFBE" w14:textId="6C0D31E3" w:rsidR="00B76393" w:rsidRPr="00310764" w:rsidDel="00231914" w:rsidRDefault="00CE7249" w:rsidP="00231914">
      <w:pPr>
        <w:overflowPunct w:val="0"/>
        <w:spacing w:line="276" w:lineRule="auto"/>
        <w:rPr>
          <w:del w:id="939" w:author="朝日 晴己（名古屋港管理組合）" w:date="2025-11-12T09:50:00Z" w16du:dateUtc="2025-11-12T00:50:00Z"/>
          <w:rFonts w:ascii="ＭＳ 明朝" w:eastAsia="ＭＳ 明朝" w:hAnsi="ＭＳ 明朝"/>
        </w:rPr>
        <w:pPrChange w:id="940" w:author="朝日 晴己（名古屋港管理組合）" w:date="2025-11-12T09:50:00Z" w16du:dateUtc="2025-11-12T00:50:00Z">
          <w:pPr>
            <w:overflowPunct w:val="0"/>
            <w:spacing w:line="276" w:lineRule="auto"/>
          </w:pPr>
        </w:pPrChange>
      </w:pPr>
      <w:del w:id="941" w:author="朝日 晴己（名古屋港管理組合）" w:date="2025-11-12T09:50:00Z" w16du:dateUtc="2025-11-12T00:50:00Z">
        <w:r w:rsidRPr="00310764" w:rsidDel="00231914">
          <w:rPr>
            <w:rFonts w:ascii="ＭＳ 明朝" w:eastAsia="ＭＳ 明朝" w:hAnsi="ＭＳ 明朝" w:hint="eastAsia"/>
          </w:rPr>
          <w:delText>様式第</w:delText>
        </w:r>
        <w:r w:rsidR="00E400F0" w:rsidDel="00231914">
          <w:rPr>
            <w:rFonts w:ascii="ＭＳ 明朝" w:eastAsia="ＭＳ 明朝" w:hAnsi="ＭＳ 明朝" w:hint="eastAsia"/>
          </w:rPr>
          <w:delText>３</w:delText>
        </w:r>
      </w:del>
    </w:p>
    <w:p w14:paraId="4E9ADCCD" w14:textId="0CE7C41F" w:rsidR="002F71CB" w:rsidDel="00231914" w:rsidRDefault="002F71CB" w:rsidP="00231914">
      <w:pPr>
        <w:overflowPunct w:val="0"/>
        <w:spacing w:line="276" w:lineRule="auto"/>
        <w:ind w:leftChars="114" w:left="239"/>
        <w:jc w:val="center"/>
        <w:rPr>
          <w:del w:id="942" w:author="朝日 晴己（名古屋港管理組合）" w:date="2025-11-12T09:50:00Z" w16du:dateUtc="2025-11-12T00:50:00Z"/>
          <w:rFonts w:ascii="ＭＳ 明朝" w:eastAsia="ＭＳ 明朝" w:hAnsi="Century" w:cs="Times New Roman"/>
          <w:sz w:val="24"/>
          <w:szCs w:val="24"/>
        </w:rPr>
        <w:pPrChange w:id="943" w:author="朝日 晴己（名古屋港管理組合）" w:date="2025-11-12T09:50:00Z" w16du:dateUtc="2025-11-12T00:50:00Z">
          <w:pPr>
            <w:overflowPunct w:val="0"/>
            <w:spacing w:line="276" w:lineRule="auto"/>
            <w:ind w:leftChars="114" w:left="519" w:hangingChars="100" w:hanging="280"/>
            <w:jc w:val="center"/>
          </w:pPr>
        </w:pPrChange>
      </w:pPr>
      <w:del w:id="944" w:author="朝日 晴己（名古屋港管理組合）" w:date="2025-11-12T09:50:00Z" w16du:dateUtc="2025-11-12T00:50:00Z">
        <w:r w:rsidRPr="002F71CB" w:rsidDel="00231914">
          <w:rPr>
            <w:rFonts w:ascii="ＭＳ 明朝" w:eastAsia="ＭＳ 明朝" w:hAnsi="Century" w:cs="Times New Roman" w:hint="eastAsia"/>
            <w:kern w:val="0"/>
            <w:sz w:val="28"/>
            <w:szCs w:val="28"/>
          </w:rPr>
          <w:delText>個人情報等の外部提供に関する同意書</w:delText>
        </w:r>
        <w:r w:rsidRPr="002F71CB" w:rsidDel="00231914">
          <w:rPr>
            <w:rFonts w:ascii="ＭＳ 明朝" w:eastAsia="ＭＳ 明朝" w:hAnsi="Century" w:cs="Times New Roman" w:hint="eastAsia"/>
            <w:sz w:val="24"/>
            <w:szCs w:val="24"/>
          </w:rPr>
          <w:delText xml:space="preserve">　</w:delText>
        </w:r>
      </w:del>
    </w:p>
    <w:p w14:paraId="094BDFF9" w14:textId="325B8997" w:rsidR="0026677A" w:rsidDel="00231914" w:rsidRDefault="0026677A" w:rsidP="00231914">
      <w:pPr>
        <w:overflowPunct w:val="0"/>
        <w:spacing w:line="276" w:lineRule="auto"/>
        <w:jc w:val="right"/>
        <w:rPr>
          <w:del w:id="945" w:author="朝日 晴己（名古屋港管理組合）" w:date="2025-11-12T09:50:00Z" w16du:dateUtc="2025-11-12T00:50:00Z"/>
          <w:rFonts w:ascii="ＭＳ 明朝" w:eastAsia="ＭＳ 明朝" w:hAnsi="ＭＳ 明朝"/>
        </w:rPr>
        <w:pPrChange w:id="946" w:author="朝日 晴己（名古屋港管理組合）" w:date="2025-11-12T09:50:00Z" w16du:dateUtc="2025-11-12T00:50:00Z">
          <w:pPr>
            <w:overflowPunct w:val="0"/>
            <w:spacing w:line="276" w:lineRule="auto"/>
            <w:ind w:left="630" w:hangingChars="300" w:hanging="630"/>
            <w:jc w:val="right"/>
          </w:pPr>
        </w:pPrChange>
      </w:pPr>
    </w:p>
    <w:p w14:paraId="400FAA8E" w14:textId="111336DD" w:rsidR="00541A0F" w:rsidDel="00231914" w:rsidRDefault="00541A0F" w:rsidP="00231914">
      <w:pPr>
        <w:overflowPunct w:val="0"/>
        <w:spacing w:line="276" w:lineRule="auto"/>
        <w:jc w:val="right"/>
        <w:rPr>
          <w:del w:id="947" w:author="朝日 晴己（名古屋港管理組合）" w:date="2025-11-12T09:50:00Z" w16du:dateUtc="2025-11-12T00:50:00Z"/>
          <w:rFonts w:ascii="ＭＳ 明朝" w:eastAsia="ＭＳ 明朝" w:hAnsi="ＭＳ 明朝"/>
        </w:rPr>
        <w:pPrChange w:id="948" w:author="朝日 晴己（名古屋港管理組合）" w:date="2025-11-12T09:50:00Z" w16du:dateUtc="2025-11-12T00:50:00Z">
          <w:pPr>
            <w:overflowPunct w:val="0"/>
            <w:spacing w:line="276" w:lineRule="auto"/>
            <w:ind w:left="630" w:hangingChars="300" w:hanging="630"/>
            <w:jc w:val="right"/>
          </w:pPr>
        </w:pPrChange>
      </w:pPr>
      <w:del w:id="949" w:author="朝日 晴己（名古屋港管理組合）" w:date="2025-11-12T09:50:00Z" w16du:dateUtc="2025-11-12T00:50:00Z">
        <w:r w:rsidRPr="00310764" w:rsidDel="00231914">
          <w:rPr>
            <w:rFonts w:ascii="ＭＳ 明朝" w:eastAsia="ＭＳ 明朝" w:hAnsi="ＭＳ 明朝" w:hint="eastAsia"/>
          </w:rPr>
          <w:delText>令和　　年　　月　　日</w:delText>
        </w:r>
      </w:del>
    </w:p>
    <w:p w14:paraId="49F9791E" w14:textId="292C7ADA" w:rsidR="0026677A" w:rsidRPr="00103FE3" w:rsidDel="00231914" w:rsidRDefault="0026677A" w:rsidP="00231914">
      <w:pPr>
        <w:overflowPunct w:val="0"/>
        <w:spacing w:line="276" w:lineRule="auto"/>
        <w:jc w:val="right"/>
        <w:rPr>
          <w:del w:id="950" w:author="朝日 晴己（名古屋港管理組合）" w:date="2025-11-12T09:50:00Z" w16du:dateUtc="2025-11-12T00:50:00Z"/>
          <w:rFonts w:ascii="ＭＳ 明朝" w:eastAsia="ＭＳ 明朝" w:hAnsi="ＭＳ 明朝"/>
        </w:rPr>
        <w:pPrChange w:id="951" w:author="朝日 晴己（名古屋港管理組合）" w:date="2025-11-12T09:50:00Z" w16du:dateUtc="2025-11-12T00:50:00Z">
          <w:pPr>
            <w:overflowPunct w:val="0"/>
            <w:spacing w:line="276" w:lineRule="auto"/>
            <w:ind w:left="630" w:hangingChars="300" w:hanging="630"/>
            <w:jc w:val="right"/>
          </w:pPr>
        </w:pPrChange>
      </w:pPr>
    </w:p>
    <w:p w14:paraId="497DAB20" w14:textId="6A6D7BCC" w:rsidR="002F71CB" w:rsidRPr="002F71CB" w:rsidDel="00231914" w:rsidRDefault="002F71CB" w:rsidP="00231914">
      <w:pPr>
        <w:overflowPunct w:val="0"/>
        <w:spacing w:line="276" w:lineRule="auto"/>
        <w:rPr>
          <w:del w:id="952" w:author="朝日 晴己（名古屋港管理組合）" w:date="2025-11-12T09:50:00Z" w16du:dateUtc="2025-11-12T00:50:00Z"/>
          <w:rFonts w:ascii="ＭＳ 明朝" w:eastAsia="ＭＳ 明朝" w:hAnsi="Century" w:cs="Times New Roman"/>
          <w:sz w:val="24"/>
          <w:szCs w:val="24"/>
        </w:rPr>
        <w:pPrChange w:id="953" w:author="朝日 晴己（名古屋港管理組合）" w:date="2025-11-12T09:50:00Z" w16du:dateUtc="2025-11-12T00:50:00Z">
          <w:pPr>
            <w:overflowPunct w:val="0"/>
            <w:spacing w:line="276" w:lineRule="auto"/>
            <w:ind w:left="195" w:firstLineChars="100" w:firstLine="240"/>
          </w:pPr>
        </w:pPrChange>
      </w:pPr>
      <w:del w:id="954" w:author="朝日 晴己（名古屋港管理組合）" w:date="2025-11-12T09:50:00Z" w16du:dateUtc="2025-11-12T00:50:00Z">
        <w:r w:rsidRPr="002F71CB" w:rsidDel="00231914">
          <w:rPr>
            <w:rFonts w:ascii="ＭＳ 明朝" w:eastAsia="ＭＳ 明朝" w:hAnsi="Century" w:cs="Times New Roman" w:hint="eastAsia"/>
            <w:sz w:val="24"/>
            <w:szCs w:val="24"/>
          </w:rPr>
          <w:delText>名古屋港管理組合管理者　様</w:delText>
        </w:r>
      </w:del>
    </w:p>
    <w:p w14:paraId="751ACFDA" w14:textId="156F8483" w:rsidR="002F71CB" w:rsidDel="00231914" w:rsidRDefault="002F71CB" w:rsidP="00231914">
      <w:pPr>
        <w:overflowPunct w:val="0"/>
        <w:spacing w:line="276" w:lineRule="auto"/>
        <w:ind w:leftChars="228" w:left="479"/>
        <w:rPr>
          <w:del w:id="955" w:author="朝日 晴己（名古屋港管理組合）" w:date="2025-11-12T09:50:00Z" w16du:dateUtc="2025-11-12T00:50:00Z"/>
          <w:rFonts w:ascii="ＭＳ 明朝" w:eastAsia="ＭＳ 明朝" w:hAnsi="Century" w:cs="Times New Roman"/>
          <w:kern w:val="0"/>
          <w:sz w:val="24"/>
          <w:szCs w:val="24"/>
        </w:rPr>
        <w:pPrChange w:id="956" w:author="朝日 晴己（名古屋港管理組合）" w:date="2025-11-12T09:50:00Z" w16du:dateUtc="2025-11-12T00:50:00Z">
          <w:pPr>
            <w:overflowPunct w:val="0"/>
            <w:spacing w:line="276" w:lineRule="auto"/>
            <w:ind w:leftChars="228" w:left="479"/>
          </w:pPr>
        </w:pPrChange>
      </w:pPr>
      <w:del w:id="957" w:author="朝日 晴己（名古屋港管理組合）" w:date="2025-11-12T09:50:00Z" w16du:dateUtc="2025-11-12T00:50:00Z">
        <w:r w:rsidRPr="002F71CB" w:rsidDel="00231914">
          <w:rPr>
            <w:rFonts w:ascii="ＭＳ 明朝" w:eastAsia="ＭＳ 明朝" w:hAnsi="Century" w:cs="Times New Roman" w:hint="eastAsia"/>
            <w:kern w:val="0"/>
            <w:sz w:val="24"/>
            <w:szCs w:val="24"/>
          </w:rPr>
          <w:delText>次の個人情報等を愛知県警察へ提供することに同意します。</w:delText>
        </w:r>
      </w:del>
    </w:p>
    <w:p w14:paraId="76499D0C" w14:textId="723B4EAF" w:rsidR="00D54996" w:rsidDel="00231914" w:rsidRDefault="00D54996" w:rsidP="00231914">
      <w:pPr>
        <w:overflowPunct w:val="0"/>
        <w:snapToGrid w:val="0"/>
        <w:spacing w:line="276" w:lineRule="auto"/>
        <w:ind w:leftChars="300" w:left="630"/>
        <w:rPr>
          <w:del w:id="958" w:author="朝日 晴己（名古屋港管理組合）" w:date="2025-11-12T09:50:00Z" w16du:dateUtc="2025-11-12T00:50:00Z"/>
          <w:rFonts w:ascii="ＭＳ 明朝" w:eastAsia="ＭＳ 明朝" w:hAnsi="ＭＳ 明朝"/>
        </w:rPr>
        <w:pPrChange w:id="959" w:author="朝日 晴己（名古屋港管理組合）" w:date="2025-11-12T09:50:00Z" w16du:dateUtc="2025-11-12T00:50:00Z">
          <w:pPr>
            <w:overflowPunct w:val="0"/>
            <w:snapToGrid w:val="0"/>
            <w:spacing w:line="276" w:lineRule="auto"/>
            <w:ind w:leftChars="300" w:left="630" w:firstLineChars="1200" w:firstLine="2520"/>
          </w:pPr>
        </w:pPrChange>
      </w:pPr>
    </w:p>
    <w:p w14:paraId="14211E86" w14:textId="5ECC5002" w:rsidR="002F71CB" w:rsidRPr="00310764" w:rsidDel="00231914" w:rsidRDefault="002F71CB" w:rsidP="00231914">
      <w:pPr>
        <w:overflowPunct w:val="0"/>
        <w:snapToGrid w:val="0"/>
        <w:spacing w:line="276" w:lineRule="auto"/>
        <w:ind w:leftChars="300" w:left="630"/>
        <w:rPr>
          <w:del w:id="960" w:author="朝日 晴己（名古屋港管理組合）" w:date="2025-11-12T09:50:00Z" w16du:dateUtc="2025-11-12T00:50:00Z"/>
          <w:rFonts w:ascii="ＭＳ 明朝" w:eastAsia="ＭＳ 明朝" w:hAnsi="ＭＳ 明朝"/>
        </w:rPr>
        <w:pPrChange w:id="961" w:author="朝日 晴己（名古屋港管理組合）" w:date="2025-11-12T09:50:00Z" w16du:dateUtc="2025-11-12T00:50:00Z">
          <w:pPr>
            <w:overflowPunct w:val="0"/>
            <w:snapToGrid w:val="0"/>
            <w:spacing w:line="276" w:lineRule="auto"/>
            <w:ind w:leftChars="300" w:left="630" w:firstLineChars="1200" w:firstLine="2520"/>
          </w:pPr>
        </w:pPrChange>
      </w:pPr>
      <w:del w:id="962" w:author="朝日 晴己（名古屋港管理組合）" w:date="2025-11-12T09:50:00Z" w16du:dateUtc="2025-11-12T00:50:00Z">
        <w:r w:rsidRPr="00310764" w:rsidDel="00231914">
          <w:rPr>
            <w:rFonts w:ascii="ＭＳ 明朝" w:eastAsia="ＭＳ 明朝" w:hAnsi="ＭＳ 明朝" w:hint="eastAsia"/>
          </w:rPr>
          <w:delText>申込人　住所</w:delText>
        </w:r>
        <w:r w:rsidR="00D54996" w:rsidDel="00231914">
          <w:rPr>
            <w:rFonts w:ascii="ＭＳ 明朝" w:eastAsia="ＭＳ 明朝" w:hAnsi="ＭＳ 明朝" w:hint="eastAsia"/>
          </w:rPr>
          <w:delText>又は主たる所在地</w:delText>
        </w:r>
      </w:del>
    </w:p>
    <w:p w14:paraId="559CABD5" w14:textId="5BB6FFED" w:rsidR="002F71CB" w:rsidDel="00231914" w:rsidRDefault="002F71CB" w:rsidP="00231914">
      <w:pPr>
        <w:overflowPunct w:val="0"/>
        <w:snapToGrid w:val="0"/>
        <w:spacing w:line="276" w:lineRule="auto"/>
        <w:ind w:leftChars="300" w:left="630"/>
        <w:rPr>
          <w:del w:id="963" w:author="朝日 晴己（名古屋港管理組合）" w:date="2025-11-12T09:50:00Z" w16du:dateUtc="2025-11-12T00:50:00Z"/>
          <w:rFonts w:ascii="ＭＳ 明朝" w:eastAsia="ＭＳ 明朝" w:hAnsi="ＭＳ 明朝"/>
        </w:rPr>
        <w:pPrChange w:id="964" w:author="朝日 晴己（名古屋港管理組合）" w:date="2025-11-12T09:50:00Z" w16du:dateUtc="2025-11-12T00:50:00Z">
          <w:pPr>
            <w:overflowPunct w:val="0"/>
            <w:snapToGrid w:val="0"/>
            <w:spacing w:line="276" w:lineRule="auto"/>
            <w:ind w:leftChars="300" w:left="630" w:firstLineChars="1600" w:firstLine="3360"/>
          </w:pPr>
        </w:pPrChange>
      </w:pPr>
      <w:del w:id="965" w:author="朝日 晴己（名古屋港管理組合）" w:date="2025-11-12T09:50:00Z" w16du:dateUtc="2025-11-12T00:50:00Z">
        <w:r w:rsidRPr="00310764" w:rsidDel="00231914">
          <w:rPr>
            <w:rFonts w:ascii="ＭＳ 明朝" w:eastAsia="ＭＳ 明朝" w:hAnsi="ＭＳ 明朝" w:hint="eastAsia"/>
          </w:rPr>
          <w:delText>氏名又は名称</w:delText>
        </w:r>
      </w:del>
    </w:p>
    <w:p w14:paraId="56AD4FE6" w14:textId="16851DDD" w:rsidR="00D54996" w:rsidDel="00231914" w:rsidRDefault="00D54996" w:rsidP="00231914">
      <w:pPr>
        <w:overflowPunct w:val="0"/>
        <w:snapToGrid w:val="0"/>
        <w:spacing w:line="276" w:lineRule="auto"/>
        <w:ind w:leftChars="300" w:left="630"/>
        <w:rPr>
          <w:del w:id="966" w:author="朝日 晴己（名古屋港管理組合）" w:date="2025-11-12T09:50:00Z" w16du:dateUtc="2025-11-12T00:50:00Z"/>
          <w:rFonts w:ascii="ＭＳ 明朝" w:eastAsia="ＭＳ 明朝" w:hAnsi="ＭＳ 明朝"/>
        </w:rPr>
        <w:pPrChange w:id="967" w:author="朝日 晴己（名古屋港管理組合）" w:date="2025-11-12T09:50:00Z" w16du:dateUtc="2025-11-12T00:50:00Z">
          <w:pPr>
            <w:overflowPunct w:val="0"/>
            <w:snapToGrid w:val="0"/>
            <w:spacing w:line="276" w:lineRule="auto"/>
            <w:ind w:leftChars="300" w:left="630" w:firstLineChars="1600" w:firstLine="3360"/>
          </w:pPr>
        </w:pPrChange>
      </w:pPr>
    </w:p>
    <w:p w14:paraId="14A8FEF8" w14:textId="5F2F231B" w:rsidR="00CE7249" w:rsidRPr="00310764" w:rsidDel="00231914" w:rsidRDefault="00CE7249" w:rsidP="00231914">
      <w:pPr>
        <w:overflowPunct w:val="0"/>
        <w:spacing w:line="276" w:lineRule="auto"/>
        <w:rPr>
          <w:del w:id="968" w:author="朝日 晴己（名古屋港管理組合）" w:date="2025-11-12T09:50:00Z" w16du:dateUtc="2025-11-12T00:50:00Z"/>
          <w:rFonts w:ascii="ＭＳ 明朝" w:eastAsia="ＭＳ 明朝" w:hAnsi="ＭＳ 明朝"/>
        </w:rPr>
        <w:pPrChange w:id="969" w:author="朝日 晴己（名古屋港管理組合）" w:date="2025-11-12T09:50:00Z" w16du:dateUtc="2025-11-12T00:50:00Z">
          <w:pPr>
            <w:overflowPunct w:val="0"/>
            <w:spacing w:line="276" w:lineRule="auto"/>
            <w:ind w:left="630" w:hangingChars="300" w:hanging="630"/>
          </w:pPr>
        </w:pPrChange>
      </w:pPr>
      <w:del w:id="970" w:author="朝日 晴己（名古屋港管理組合）" w:date="2025-11-12T09:50:00Z" w16du:dateUtc="2025-11-12T00:50:00Z">
        <w:r w:rsidRPr="00103FE3" w:rsidDel="00231914">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694"/>
        <w:gridCol w:w="2693"/>
        <w:gridCol w:w="1276"/>
        <w:gridCol w:w="2268"/>
      </w:tblGrid>
      <w:tr w:rsidR="00CE7249" w:rsidRPr="00310764" w:rsidDel="00231914" w14:paraId="35826B77" w14:textId="1CABE282" w:rsidTr="00103FE3">
        <w:trPr>
          <w:del w:id="971" w:author="朝日 晴己（名古屋港管理組合）" w:date="2025-11-12T09:50:00Z" w16du:dateUtc="2025-11-12T00:50:00Z"/>
        </w:trPr>
        <w:tc>
          <w:tcPr>
            <w:tcW w:w="2694" w:type="dxa"/>
          </w:tcPr>
          <w:p w14:paraId="5F266A1B" w14:textId="1ACF5F12" w:rsidR="00CE7249" w:rsidRPr="00310764" w:rsidDel="00231914" w:rsidRDefault="00CE7249" w:rsidP="00231914">
            <w:pPr>
              <w:overflowPunct w:val="0"/>
              <w:spacing w:line="276" w:lineRule="auto"/>
              <w:jc w:val="center"/>
              <w:rPr>
                <w:del w:id="972" w:author="朝日 晴己（名古屋港管理組合）" w:date="2025-11-12T09:50:00Z" w16du:dateUtc="2025-11-12T00:50:00Z"/>
                <w:rFonts w:ascii="ＭＳ 明朝" w:eastAsia="ＭＳ 明朝" w:hAnsi="ＭＳ 明朝"/>
              </w:rPr>
              <w:pPrChange w:id="973" w:author="朝日 晴己（名古屋港管理組合）" w:date="2025-11-12T09:50:00Z" w16du:dateUtc="2025-11-12T00:50:00Z">
                <w:pPr>
                  <w:overflowPunct w:val="0"/>
                  <w:spacing w:line="276" w:lineRule="auto"/>
                  <w:jc w:val="center"/>
                </w:pPr>
              </w:pPrChange>
            </w:pPr>
            <w:del w:id="974" w:author="朝日 晴己（名古屋港管理組合）" w:date="2025-11-12T09:50:00Z" w16du:dateUtc="2025-11-12T00:50:00Z">
              <w:r w:rsidRPr="00310764" w:rsidDel="00231914">
                <w:rPr>
                  <w:rFonts w:ascii="ＭＳ 明朝" w:eastAsia="ＭＳ 明朝" w:hAnsi="ＭＳ 明朝" w:hint="eastAsia"/>
                </w:rPr>
                <w:delText>氏名</w:delText>
              </w:r>
            </w:del>
          </w:p>
        </w:tc>
        <w:tc>
          <w:tcPr>
            <w:tcW w:w="2693" w:type="dxa"/>
          </w:tcPr>
          <w:p w14:paraId="5FC188C4" w14:textId="418CDB4E" w:rsidR="00CE7249" w:rsidRPr="00310764" w:rsidDel="00231914" w:rsidRDefault="00CE7249" w:rsidP="00231914">
            <w:pPr>
              <w:overflowPunct w:val="0"/>
              <w:spacing w:line="276" w:lineRule="auto"/>
              <w:jc w:val="center"/>
              <w:rPr>
                <w:del w:id="975" w:author="朝日 晴己（名古屋港管理組合）" w:date="2025-11-12T09:50:00Z" w16du:dateUtc="2025-11-12T00:50:00Z"/>
                <w:rFonts w:ascii="ＭＳ 明朝" w:eastAsia="ＭＳ 明朝" w:hAnsi="ＭＳ 明朝"/>
              </w:rPr>
              <w:pPrChange w:id="976" w:author="朝日 晴己（名古屋港管理組合）" w:date="2025-11-12T09:50:00Z" w16du:dateUtc="2025-11-12T00:50:00Z">
                <w:pPr>
                  <w:overflowPunct w:val="0"/>
                  <w:spacing w:line="276" w:lineRule="auto"/>
                  <w:jc w:val="center"/>
                </w:pPr>
              </w:pPrChange>
            </w:pPr>
            <w:del w:id="977" w:author="朝日 晴己（名古屋港管理組合）" w:date="2025-11-12T09:50:00Z" w16du:dateUtc="2025-11-12T00:50:00Z">
              <w:r w:rsidRPr="00310764" w:rsidDel="00231914">
                <w:rPr>
                  <w:rFonts w:ascii="ＭＳ 明朝" w:eastAsia="ＭＳ 明朝" w:hAnsi="ＭＳ 明朝" w:hint="eastAsia"/>
                </w:rPr>
                <w:delText>ふりがな</w:delText>
              </w:r>
            </w:del>
          </w:p>
        </w:tc>
        <w:tc>
          <w:tcPr>
            <w:tcW w:w="1276" w:type="dxa"/>
          </w:tcPr>
          <w:p w14:paraId="1EA8A3D1" w14:textId="6FFD5952" w:rsidR="00CE7249" w:rsidRPr="00310764" w:rsidDel="00231914" w:rsidRDefault="00CE7249" w:rsidP="00231914">
            <w:pPr>
              <w:overflowPunct w:val="0"/>
              <w:spacing w:line="276" w:lineRule="auto"/>
              <w:jc w:val="center"/>
              <w:rPr>
                <w:del w:id="978" w:author="朝日 晴己（名古屋港管理組合）" w:date="2025-11-12T09:50:00Z" w16du:dateUtc="2025-11-12T00:50:00Z"/>
                <w:rFonts w:ascii="ＭＳ 明朝" w:eastAsia="ＭＳ 明朝" w:hAnsi="ＭＳ 明朝"/>
              </w:rPr>
              <w:pPrChange w:id="979" w:author="朝日 晴己（名古屋港管理組合）" w:date="2025-11-12T09:50:00Z" w16du:dateUtc="2025-11-12T00:50:00Z">
                <w:pPr>
                  <w:overflowPunct w:val="0"/>
                  <w:spacing w:line="276" w:lineRule="auto"/>
                  <w:jc w:val="center"/>
                </w:pPr>
              </w:pPrChange>
            </w:pPr>
            <w:del w:id="980" w:author="朝日 晴己（名古屋港管理組合）" w:date="2025-11-12T09:50:00Z" w16du:dateUtc="2025-11-12T00:50:00Z">
              <w:r w:rsidRPr="00310764" w:rsidDel="00231914">
                <w:rPr>
                  <w:rFonts w:ascii="ＭＳ 明朝" w:eastAsia="ＭＳ 明朝" w:hAnsi="ＭＳ 明朝" w:hint="eastAsia"/>
                </w:rPr>
                <w:delText>性別</w:delText>
              </w:r>
            </w:del>
          </w:p>
        </w:tc>
        <w:tc>
          <w:tcPr>
            <w:tcW w:w="2268" w:type="dxa"/>
          </w:tcPr>
          <w:p w14:paraId="46A14FE2" w14:textId="1300B1A6" w:rsidR="00CE7249" w:rsidRPr="00310764" w:rsidDel="00231914" w:rsidRDefault="00CE7249" w:rsidP="00231914">
            <w:pPr>
              <w:overflowPunct w:val="0"/>
              <w:spacing w:line="276" w:lineRule="auto"/>
              <w:jc w:val="center"/>
              <w:rPr>
                <w:del w:id="981" w:author="朝日 晴己（名古屋港管理組合）" w:date="2025-11-12T09:50:00Z" w16du:dateUtc="2025-11-12T00:50:00Z"/>
                <w:rFonts w:ascii="ＭＳ 明朝" w:eastAsia="ＭＳ 明朝" w:hAnsi="ＭＳ 明朝"/>
              </w:rPr>
              <w:pPrChange w:id="982" w:author="朝日 晴己（名古屋港管理組合）" w:date="2025-11-12T09:50:00Z" w16du:dateUtc="2025-11-12T00:50:00Z">
                <w:pPr>
                  <w:overflowPunct w:val="0"/>
                  <w:spacing w:line="276" w:lineRule="auto"/>
                  <w:jc w:val="center"/>
                </w:pPr>
              </w:pPrChange>
            </w:pPr>
            <w:del w:id="983" w:author="朝日 晴己（名古屋港管理組合）" w:date="2025-11-12T09:50:00Z" w16du:dateUtc="2025-11-12T00:50:00Z">
              <w:r w:rsidRPr="00310764" w:rsidDel="00231914">
                <w:rPr>
                  <w:rFonts w:ascii="ＭＳ 明朝" w:eastAsia="ＭＳ 明朝" w:hAnsi="ＭＳ 明朝" w:hint="eastAsia"/>
                </w:rPr>
                <w:delText>生年月日</w:delText>
              </w:r>
            </w:del>
          </w:p>
        </w:tc>
      </w:tr>
      <w:tr w:rsidR="00CE7249" w:rsidRPr="00310764" w:rsidDel="00231914" w14:paraId="093BC677" w14:textId="32ADF103" w:rsidTr="00D54996">
        <w:trPr>
          <w:trHeight w:val="556"/>
          <w:del w:id="984" w:author="朝日 晴己（名古屋港管理組合）" w:date="2025-11-12T09:50:00Z" w16du:dateUtc="2025-11-12T00:50:00Z"/>
        </w:trPr>
        <w:tc>
          <w:tcPr>
            <w:tcW w:w="2694" w:type="dxa"/>
            <w:vAlign w:val="center"/>
          </w:tcPr>
          <w:p w14:paraId="67619051" w14:textId="091D475B" w:rsidR="00CE7249" w:rsidRPr="00310764" w:rsidDel="00231914" w:rsidRDefault="00CE7249" w:rsidP="00231914">
            <w:pPr>
              <w:overflowPunct w:val="0"/>
              <w:spacing w:line="276" w:lineRule="auto"/>
              <w:rPr>
                <w:del w:id="985" w:author="朝日 晴己（名古屋港管理組合）" w:date="2025-11-12T09:50:00Z" w16du:dateUtc="2025-11-12T00:50:00Z"/>
                <w:rFonts w:ascii="ＭＳ 明朝" w:eastAsia="ＭＳ 明朝" w:hAnsi="ＭＳ 明朝"/>
              </w:rPr>
              <w:pPrChange w:id="986" w:author="朝日 晴己（名古屋港管理組合）" w:date="2025-11-12T09:50:00Z" w16du:dateUtc="2025-11-12T00:50:00Z">
                <w:pPr>
                  <w:overflowPunct w:val="0"/>
                  <w:spacing w:line="276" w:lineRule="auto"/>
                </w:pPr>
              </w:pPrChange>
            </w:pPr>
          </w:p>
        </w:tc>
        <w:tc>
          <w:tcPr>
            <w:tcW w:w="2693" w:type="dxa"/>
            <w:vAlign w:val="center"/>
          </w:tcPr>
          <w:p w14:paraId="24EA5655" w14:textId="43473564" w:rsidR="00CE7249" w:rsidRPr="00310764" w:rsidDel="00231914" w:rsidRDefault="00CE7249" w:rsidP="00231914">
            <w:pPr>
              <w:overflowPunct w:val="0"/>
              <w:spacing w:line="276" w:lineRule="auto"/>
              <w:rPr>
                <w:del w:id="987" w:author="朝日 晴己（名古屋港管理組合）" w:date="2025-11-12T09:50:00Z" w16du:dateUtc="2025-11-12T00:50:00Z"/>
                <w:rFonts w:ascii="ＭＳ 明朝" w:eastAsia="ＭＳ 明朝" w:hAnsi="ＭＳ 明朝"/>
              </w:rPr>
              <w:pPrChange w:id="988" w:author="朝日 晴己（名古屋港管理組合）" w:date="2025-11-12T09:50:00Z" w16du:dateUtc="2025-11-12T00:50:00Z">
                <w:pPr>
                  <w:overflowPunct w:val="0"/>
                  <w:spacing w:line="276" w:lineRule="auto"/>
                </w:pPr>
              </w:pPrChange>
            </w:pPr>
          </w:p>
        </w:tc>
        <w:tc>
          <w:tcPr>
            <w:tcW w:w="1276" w:type="dxa"/>
            <w:vAlign w:val="center"/>
          </w:tcPr>
          <w:p w14:paraId="4CFECBBA" w14:textId="1DD8142C" w:rsidR="00CE7249" w:rsidRPr="00310764" w:rsidDel="00231914" w:rsidRDefault="00CE7249" w:rsidP="00231914">
            <w:pPr>
              <w:overflowPunct w:val="0"/>
              <w:spacing w:line="276" w:lineRule="auto"/>
              <w:rPr>
                <w:del w:id="989" w:author="朝日 晴己（名古屋港管理組合）" w:date="2025-11-12T09:50:00Z" w16du:dateUtc="2025-11-12T00:50:00Z"/>
                <w:rFonts w:ascii="ＭＳ 明朝" w:eastAsia="ＭＳ 明朝" w:hAnsi="ＭＳ 明朝"/>
              </w:rPr>
              <w:pPrChange w:id="990" w:author="朝日 晴己（名古屋港管理組合）" w:date="2025-11-12T09:50:00Z" w16du:dateUtc="2025-11-12T00:50:00Z">
                <w:pPr>
                  <w:overflowPunct w:val="0"/>
                  <w:spacing w:line="276" w:lineRule="auto"/>
                </w:pPr>
              </w:pPrChange>
            </w:pPr>
          </w:p>
        </w:tc>
        <w:tc>
          <w:tcPr>
            <w:tcW w:w="2268" w:type="dxa"/>
            <w:vAlign w:val="center"/>
          </w:tcPr>
          <w:p w14:paraId="65DA7808" w14:textId="058AA378" w:rsidR="00CE7249" w:rsidRPr="00310764" w:rsidDel="00231914" w:rsidRDefault="00CE7249" w:rsidP="00231914">
            <w:pPr>
              <w:overflowPunct w:val="0"/>
              <w:spacing w:line="276" w:lineRule="auto"/>
              <w:rPr>
                <w:del w:id="991" w:author="朝日 晴己（名古屋港管理組合）" w:date="2025-11-12T09:50:00Z" w16du:dateUtc="2025-11-12T00:50:00Z"/>
                <w:rFonts w:ascii="ＭＳ 明朝" w:eastAsia="ＭＳ 明朝" w:hAnsi="ＭＳ 明朝"/>
              </w:rPr>
              <w:pPrChange w:id="992" w:author="朝日 晴己（名古屋港管理組合）" w:date="2025-11-12T09:50:00Z" w16du:dateUtc="2025-11-12T00:50:00Z">
                <w:pPr>
                  <w:overflowPunct w:val="0"/>
                  <w:spacing w:line="276" w:lineRule="auto"/>
                </w:pPr>
              </w:pPrChange>
            </w:pPr>
          </w:p>
        </w:tc>
      </w:tr>
    </w:tbl>
    <w:p w14:paraId="016D27DB" w14:textId="3AD93544" w:rsidR="00CE7249" w:rsidRPr="00310764" w:rsidDel="00231914" w:rsidRDefault="00CE7249" w:rsidP="00231914">
      <w:pPr>
        <w:overflowPunct w:val="0"/>
        <w:spacing w:line="276" w:lineRule="auto"/>
        <w:rPr>
          <w:del w:id="993" w:author="朝日 晴己（名古屋港管理組合）" w:date="2025-11-12T09:50:00Z" w16du:dateUtc="2025-11-12T00:50:00Z"/>
          <w:rFonts w:ascii="ＭＳ 明朝" w:eastAsia="ＭＳ 明朝" w:hAnsi="ＭＳ 明朝"/>
        </w:rPr>
        <w:pPrChange w:id="994" w:author="朝日 晴己（名古屋港管理組合）" w:date="2025-11-12T09:50:00Z" w16du:dateUtc="2025-11-12T00:50:00Z">
          <w:pPr>
            <w:overflowPunct w:val="0"/>
            <w:spacing w:line="276" w:lineRule="auto"/>
            <w:ind w:left="630" w:hangingChars="300" w:hanging="630"/>
          </w:pPr>
        </w:pPrChange>
      </w:pPr>
      <w:del w:id="995" w:author="朝日 晴己（名古屋港管理組合）" w:date="2025-11-12T09:50:00Z" w16du:dateUtc="2025-11-12T00:50:00Z">
        <w:r w:rsidRPr="00310764" w:rsidDel="00231914">
          <w:rPr>
            <w:rFonts w:ascii="ＭＳ 明朝" w:eastAsia="ＭＳ 明朝" w:hAnsi="ＭＳ 明朝" w:hint="eastAsia"/>
          </w:rPr>
          <w:delText>【法人</w:delText>
        </w:r>
        <w:r w:rsidRPr="00103FE3" w:rsidDel="00231914">
          <w:rPr>
            <w:rFonts w:ascii="ＭＳ 明朝" w:eastAsia="ＭＳ 明朝" w:hAnsi="ＭＳ 明朝" w:hint="eastAsia"/>
          </w:rPr>
          <w:delText>その他の団体の場合</w:delText>
        </w:r>
        <w:r w:rsidRPr="00310764" w:rsidDel="00231914">
          <w:rPr>
            <w:rFonts w:ascii="ＭＳ 明朝" w:eastAsia="ＭＳ 明朝" w:hAnsi="ＭＳ 明朝" w:hint="eastAsia"/>
          </w:rPr>
          <w:delText>】</w:delText>
        </w:r>
      </w:del>
    </w:p>
    <w:tbl>
      <w:tblPr>
        <w:tblStyle w:val="ac"/>
        <w:tblW w:w="0" w:type="auto"/>
        <w:tblInd w:w="-5" w:type="dxa"/>
        <w:tblLook w:val="04A0" w:firstRow="1" w:lastRow="0" w:firstColumn="1" w:lastColumn="0" w:noHBand="0" w:noVBand="1"/>
      </w:tblPr>
      <w:tblGrid>
        <w:gridCol w:w="1200"/>
        <w:gridCol w:w="990"/>
        <w:gridCol w:w="1134"/>
        <w:gridCol w:w="709"/>
        <w:gridCol w:w="1276"/>
        <w:gridCol w:w="3648"/>
      </w:tblGrid>
      <w:tr w:rsidR="00CE7249" w:rsidRPr="00310764" w:rsidDel="00231914" w14:paraId="27E31A23" w14:textId="1B1447DC" w:rsidTr="00CE7249">
        <w:trPr>
          <w:del w:id="996" w:author="朝日 晴己（名古屋港管理組合）" w:date="2025-11-12T09:50:00Z" w16du:dateUtc="2025-11-12T00:50:00Z"/>
        </w:trPr>
        <w:tc>
          <w:tcPr>
            <w:tcW w:w="2268" w:type="dxa"/>
            <w:gridSpan w:val="2"/>
          </w:tcPr>
          <w:p w14:paraId="10BD7655" w14:textId="7AECB68D" w:rsidR="00CE7249" w:rsidRPr="00310764" w:rsidDel="00231914" w:rsidRDefault="00CE7249" w:rsidP="00231914">
            <w:pPr>
              <w:overflowPunct w:val="0"/>
              <w:snapToGrid w:val="0"/>
              <w:spacing w:line="276" w:lineRule="auto"/>
              <w:jc w:val="center"/>
              <w:rPr>
                <w:del w:id="997" w:author="朝日 晴己（名古屋港管理組合）" w:date="2025-11-12T09:50:00Z" w16du:dateUtc="2025-11-12T00:50:00Z"/>
                <w:rFonts w:ascii="ＭＳ 明朝" w:eastAsia="ＭＳ 明朝" w:hAnsi="ＭＳ 明朝"/>
              </w:rPr>
              <w:pPrChange w:id="998" w:author="朝日 晴己（名古屋港管理組合）" w:date="2025-11-12T09:50:00Z" w16du:dateUtc="2025-11-12T00:50:00Z">
                <w:pPr>
                  <w:overflowPunct w:val="0"/>
                  <w:snapToGrid w:val="0"/>
                  <w:spacing w:line="276" w:lineRule="auto"/>
                  <w:jc w:val="center"/>
                </w:pPr>
              </w:pPrChange>
            </w:pPr>
            <w:del w:id="999" w:author="朝日 晴己（名古屋港管理組合）" w:date="2025-11-12T09:50:00Z" w16du:dateUtc="2025-11-12T00:50:00Z">
              <w:r w:rsidRPr="00310764" w:rsidDel="00231914">
                <w:rPr>
                  <w:rFonts w:ascii="ＭＳ 明朝" w:eastAsia="ＭＳ 明朝" w:hAnsi="ＭＳ 明朝" w:hint="eastAsia"/>
                </w:rPr>
                <w:delText>（ふりがな）</w:delText>
              </w:r>
            </w:del>
          </w:p>
          <w:p w14:paraId="0860BA28" w14:textId="16C4B461" w:rsidR="00CE7249" w:rsidRPr="00310764" w:rsidDel="00231914" w:rsidRDefault="00CE7249" w:rsidP="00231914">
            <w:pPr>
              <w:overflowPunct w:val="0"/>
              <w:snapToGrid w:val="0"/>
              <w:spacing w:line="276" w:lineRule="auto"/>
              <w:jc w:val="center"/>
              <w:rPr>
                <w:del w:id="1000" w:author="朝日 晴己（名古屋港管理組合）" w:date="2025-11-12T09:50:00Z" w16du:dateUtc="2025-11-12T00:50:00Z"/>
                <w:rFonts w:ascii="ＭＳ 明朝" w:eastAsia="ＭＳ 明朝" w:hAnsi="ＭＳ 明朝"/>
              </w:rPr>
              <w:pPrChange w:id="1001" w:author="朝日 晴己（名古屋港管理組合）" w:date="2025-11-12T09:50:00Z" w16du:dateUtc="2025-11-12T00:50:00Z">
                <w:pPr>
                  <w:overflowPunct w:val="0"/>
                  <w:snapToGrid w:val="0"/>
                  <w:spacing w:line="276" w:lineRule="auto"/>
                  <w:jc w:val="center"/>
                </w:pPr>
              </w:pPrChange>
            </w:pPr>
            <w:del w:id="1002" w:author="朝日 晴己（名古屋港管理組合）" w:date="2025-11-12T09:50:00Z" w16du:dateUtc="2025-11-12T00:50:00Z">
              <w:r w:rsidRPr="00310764" w:rsidDel="00231914">
                <w:rPr>
                  <w:rFonts w:ascii="ＭＳ 明朝" w:eastAsia="ＭＳ 明朝" w:hAnsi="ＭＳ 明朝" w:hint="eastAsia"/>
                </w:rPr>
                <w:delText>商号又は名称</w:delText>
              </w:r>
            </w:del>
          </w:p>
        </w:tc>
        <w:tc>
          <w:tcPr>
            <w:tcW w:w="6797" w:type="dxa"/>
            <w:gridSpan w:val="4"/>
          </w:tcPr>
          <w:p w14:paraId="0B331C41" w14:textId="67DF54E5" w:rsidR="00CE7249" w:rsidDel="00231914" w:rsidRDefault="00B306BE" w:rsidP="00231914">
            <w:pPr>
              <w:overflowPunct w:val="0"/>
              <w:snapToGrid w:val="0"/>
              <w:spacing w:line="276" w:lineRule="auto"/>
              <w:jc w:val="center"/>
              <w:rPr>
                <w:del w:id="1003" w:author="朝日 晴己（名古屋港管理組合）" w:date="2025-11-12T09:50:00Z" w16du:dateUtc="2025-11-12T00:50:00Z"/>
                <w:rFonts w:ascii="ＭＳ 明朝" w:eastAsia="ＭＳ 明朝" w:hAnsi="ＭＳ 明朝"/>
              </w:rPr>
              <w:pPrChange w:id="1004" w:author="朝日 晴己（名古屋港管理組合）" w:date="2025-11-12T09:50:00Z" w16du:dateUtc="2025-11-12T00:50:00Z">
                <w:pPr>
                  <w:overflowPunct w:val="0"/>
                  <w:snapToGrid w:val="0"/>
                  <w:spacing w:line="276" w:lineRule="auto"/>
                  <w:jc w:val="center"/>
                </w:pPr>
              </w:pPrChange>
            </w:pPr>
            <w:del w:id="1005" w:author="朝日 晴己（名古屋港管理組合）" w:date="2025-11-12T09:50:00Z" w16du:dateUtc="2025-11-12T00:50:00Z">
              <w:r w:rsidRPr="00310764" w:rsidDel="00231914">
                <w:rPr>
                  <w:rFonts w:ascii="ＭＳ 明朝" w:eastAsia="ＭＳ 明朝" w:hAnsi="ＭＳ 明朝" w:hint="eastAsia"/>
                </w:rPr>
                <w:delText>（　　　　　　　　　　　　　　　　　　　　　　　　　　　　）</w:delText>
              </w:r>
            </w:del>
          </w:p>
          <w:p w14:paraId="2A80BD18" w14:textId="7DC8CAAD" w:rsidR="00EA1835" w:rsidRPr="00310764" w:rsidDel="00231914" w:rsidRDefault="00EA1835" w:rsidP="00231914">
            <w:pPr>
              <w:overflowPunct w:val="0"/>
              <w:snapToGrid w:val="0"/>
              <w:spacing w:line="276" w:lineRule="auto"/>
              <w:jc w:val="center"/>
              <w:rPr>
                <w:del w:id="1006" w:author="朝日 晴己（名古屋港管理組合）" w:date="2025-11-12T09:50:00Z" w16du:dateUtc="2025-11-12T00:50:00Z"/>
                <w:rFonts w:ascii="ＭＳ 明朝" w:eastAsia="ＭＳ 明朝" w:hAnsi="ＭＳ 明朝"/>
              </w:rPr>
              <w:pPrChange w:id="1007" w:author="朝日 晴己（名古屋港管理組合）" w:date="2025-11-12T09:50:00Z" w16du:dateUtc="2025-11-12T00:50:00Z">
                <w:pPr>
                  <w:overflowPunct w:val="0"/>
                  <w:snapToGrid w:val="0"/>
                  <w:spacing w:line="276" w:lineRule="auto"/>
                  <w:jc w:val="center"/>
                </w:pPr>
              </w:pPrChange>
            </w:pPr>
          </w:p>
        </w:tc>
      </w:tr>
      <w:tr w:rsidR="00CE7249" w:rsidRPr="00310764" w:rsidDel="00231914" w14:paraId="3E5D703F" w14:textId="0ED85FE9" w:rsidTr="00103FE3">
        <w:trPr>
          <w:trHeight w:val="578"/>
          <w:del w:id="1008" w:author="朝日 晴己（名古屋港管理組合）" w:date="2025-11-12T09:50:00Z" w16du:dateUtc="2025-11-12T00:50:00Z"/>
        </w:trPr>
        <w:tc>
          <w:tcPr>
            <w:tcW w:w="2268" w:type="dxa"/>
            <w:gridSpan w:val="2"/>
            <w:vAlign w:val="center"/>
          </w:tcPr>
          <w:p w14:paraId="4E6E7C94" w14:textId="78716172" w:rsidR="00CE7249" w:rsidRPr="00310764" w:rsidDel="00231914" w:rsidRDefault="00CE7249" w:rsidP="00231914">
            <w:pPr>
              <w:overflowPunct w:val="0"/>
              <w:snapToGrid w:val="0"/>
              <w:spacing w:line="276" w:lineRule="auto"/>
              <w:jc w:val="center"/>
              <w:rPr>
                <w:del w:id="1009" w:author="朝日 晴己（名古屋港管理組合）" w:date="2025-11-12T09:50:00Z" w16du:dateUtc="2025-11-12T00:50:00Z"/>
                <w:rFonts w:ascii="ＭＳ 明朝" w:eastAsia="ＭＳ 明朝" w:hAnsi="ＭＳ 明朝"/>
              </w:rPr>
              <w:pPrChange w:id="1010" w:author="朝日 晴己（名古屋港管理組合）" w:date="2025-11-12T09:50:00Z" w16du:dateUtc="2025-11-12T00:50:00Z">
                <w:pPr>
                  <w:overflowPunct w:val="0"/>
                  <w:snapToGrid w:val="0"/>
                  <w:spacing w:line="276" w:lineRule="auto"/>
                  <w:jc w:val="center"/>
                </w:pPr>
              </w:pPrChange>
            </w:pPr>
            <w:del w:id="1011" w:author="朝日 晴己（名古屋港管理組合）" w:date="2025-11-12T09:50:00Z" w16du:dateUtc="2025-11-12T00:50:00Z">
              <w:r w:rsidRPr="00310764" w:rsidDel="00231914">
                <w:rPr>
                  <w:rFonts w:ascii="ＭＳ 明朝" w:eastAsia="ＭＳ 明朝" w:hAnsi="ＭＳ 明朝" w:hint="eastAsia"/>
                </w:rPr>
                <w:delText>所在地</w:delText>
              </w:r>
            </w:del>
          </w:p>
        </w:tc>
        <w:tc>
          <w:tcPr>
            <w:tcW w:w="6797" w:type="dxa"/>
            <w:gridSpan w:val="4"/>
            <w:vAlign w:val="center"/>
          </w:tcPr>
          <w:p w14:paraId="7FC8331A" w14:textId="30B4456E" w:rsidR="00CE7249" w:rsidRPr="00310764" w:rsidDel="00231914" w:rsidRDefault="00CE7249" w:rsidP="00231914">
            <w:pPr>
              <w:overflowPunct w:val="0"/>
              <w:snapToGrid w:val="0"/>
              <w:spacing w:line="276" w:lineRule="auto"/>
              <w:jc w:val="center"/>
              <w:rPr>
                <w:del w:id="1012" w:author="朝日 晴己（名古屋港管理組合）" w:date="2025-11-12T09:50:00Z" w16du:dateUtc="2025-11-12T00:50:00Z"/>
                <w:rFonts w:ascii="ＭＳ 明朝" w:eastAsia="ＭＳ 明朝" w:hAnsi="ＭＳ 明朝"/>
              </w:rPr>
              <w:pPrChange w:id="1013" w:author="朝日 晴己（名古屋港管理組合）" w:date="2025-11-12T09:50:00Z" w16du:dateUtc="2025-11-12T00:50:00Z">
                <w:pPr>
                  <w:overflowPunct w:val="0"/>
                  <w:snapToGrid w:val="0"/>
                  <w:spacing w:line="276" w:lineRule="auto"/>
                  <w:jc w:val="center"/>
                </w:pPr>
              </w:pPrChange>
            </w:pPr>
          </w:p>
        </w:tc>
      </w:tr>
      <w:tr w:rsidR="00CE7249" w:rsidRPr="00310764" w:rsidDel="00231914" w14:paraId="41C1CEC7" w14:textId="584192F3" w:rsidTr="00CE7249">
        <w:trPr>
          <w:del w:id="1014" w:author="朝日 晴己（名古屋港管理組合）" w:date="2025-11-12T09:50:00Z" w16du:dateUtc="2025-11-12T00:50:00Z"/>
        </w:trPr>
        <w:tc>
          <w:tcPr>
            <w:tcW w:w="9065" w:type="dxa"/>
            <w:gridSpan w:val="6"/>
          </w:tcPr>
          <w:p w14:paraId="4E44D590" w14:textId="54478EE4" w:rsidR="00CE7249" w:rsidRPr="00310764" w:rsidDel="00231914" w:rsidRDefault="00CE7249" w:rsidP="00231914">
            <w:pPr>
              <w:overflowPunct w:val="0"/>
              <w:snapToGrid w:val="0"/>
              <w:spacing w:line="276" w:lineRule="auto"/>
              <w:jc w:val="center"/>
              <w:rPr>
                <w:del w:id="1015" w:author="朝日 晴己（名古屋港管理組合）" w:date="2025-11-12T09:50:00Z" w16du:dateUtc="2025-11-12T00:50:00Z"/>
                <w:rFonts w:ascii="ＭＳ 明朝" w:eastAsia="ＭＳ 明朝" w:hAnsi="ＭＳ 明朝"/>
              </w:rPr>
              <w:pPrChange w:id="1016" w:author="朝日 晴己（名古屋港管理組合）" w:date="2025-11-12T09:50:00Z" w16du:dateUtc="2025-11-12T00:50:00Z">
                <w:pPr>
                  <w:overflowPunct w:val="0"/>
                  <w:snapToGrid w:val="0"/>
                  <w:spacing w:line="276" w:lineRule="auto"/>
                  <w:jc w:val="center"/>
                </w:pPr>
              </w:pPrChange>
            </w:pPr>
            <w:del w:id="1017" w:author="朝日 晴己（名古屋港管理組合）" w:date="2025-11-12T09:50:00Z" w16du:dateUtc="2025-11-12T00:50:00Z">
              <w:r w:rsidRPr="00310764" w:rsidDel="00231914">
                <w:rPr>
                  <w:rFonts w:ascii="ＭＳ 明朝" w:eastAsia="ＭＳ 明朝" w:hAnsi="ＭＳ 明朝" w:hint="eastAsia"/>
                </w:rPr>
                <w:delText>役員等に関する事項</w:delText>
              </w:r>
            </w:del>
          </w:p>
        </w:tc>
      </w:tr>
      <w:tr w:rsidR="00CE7249" w:rsidRPr="00310764" w:rsidDel="00231914" w14:paraId="5BEB3248" w14:textId="33EB37AA" w:rsidTr="00CE7249">
        <w:trPr>
          <w:del w:id="1018" w:author="朝日 晴己（名古屋港管理組合）" w:date="2025-11-12T09:50:00Z" w16du:dateUtc="2025-11-12T00:50:00Z"/>
        </w:trPr>
        <w:tc>
          <w:tcPr>
            <w:tcW w:w="1276" w:type="dxa"/>
            <w:vAlign w:val="center"/>
          </w:tcPr>
          <w:p w14:paraId="43267D7D" w14:textId="6EC7A165" w:rsidR="00CE7249" w:rsidRPr="00310764" w:rsidDel="00231914" w:rsidRDefault="00CE7249" w:rsidP="00231914">
            <w:pPr>
              <w:overflowPunct w:val="0"/>
              <w:snapToGrid w:val="0"/>
              <w:spacing w:line="276" w:lineRule="auto"/>
              <w:jc w:val="center"/>
              <w:rPr>
                <w:del w:id="1019" w:author="朝日 晴己（名古屋港管理組合）" w:date="2025-11-12T09:50:00Z" w16du:dateUtc="2025-11-12T00:50:00Z"/>
                <w:rFonts w:ascii="ＭＳ 明朝" w:eastAsia="ＭＳ 明朝" w:hAnsi="ＭＳ 明朝"/>
              </w:rPr>
              <w:pPrChange w:id="1020" w:author="朝日 晴己（名古屋港管理組合）" w:date="2025-11-12T09:50:00Z" w16du:dateUtc="2025-11-12T00:50:00Z">
                <w:pPr>
                  <w:overflowPunct w:val="0"/>
                  <w:snapToGrid w:val="0"/>
                  <w:spacing w:line="276" w:lineRule="auto"/>
                  <w:jc w:val="center"/>
                </w:pPr>
              </w:pPrChange>
            </w:pPr>
            <w:del w:id="1021" w:author="朝日 晴己（名古屋港管理組合）" w:date="2025-11-12T09:50:00Z" w16du:dateUtc="2025-11-12T00:50:00Z">
              <w:r w:rsidRPr="00310764" w:rsidDel="00231914">
                <w:rPr>
                  <w:rFonts w:ascii="ＭＳ 明朝" w:eastAsia="ＭＳ 明朝" w:hAnsi="ＭＳ 明朝" w:hint="eastAsia"/>
                </w:rPr>
                <w:delText>役職名</w:delText>
              </w:r>
            </w:del>
          </w:p>
        </w:tc>
        <w:tc>
          <w:tcPr>
            <w:tcW w:w="2126" w:type="dxa"/>
            <w:gridSpan w:val="2"/>
            <w:vAlign w:val="center"/>
          </w:tcPr>
          <w:p w14:paraId="1BFFB394" w14:textId="1B47BA60" w:rsidR="00CE7249" w:rsidRPr="00310764" w:rsidDel="00231914" w:rsidRDefault="00CE7249" w:rsidP="00231914">
            <w:pPr>
              <w:overflowPunct w:val="0"/>
              <w:snapToGrid w:val="0"/>
              <w:spacing w:line="276" w:lineRule="auto"/>
              <w:jc w:val="center"/>
              <w:rPr>
                <w:del w:id="1022" w:author="朝日 晴己（名古屋港管理組合）" w:date="2025-11-12T09:50:00Z" w16du:dateUtc="2025-11-12T00:50:00Z"/>
                <w:rFonts w:ascii="ＭＳ 明朝" w:eastAsia="ＭＳ 明朝" w:hAnsi="ＭＳ 明朝"/>
              </w:rPr>
              <w:pPrChange w:id="1023" w:author="朝日 晴己（名古屋港管理組合）" w:date="2025-11-12T09:50:00Z" w16du:dateUtc="2025-11-12T00:50:00Z">
                <w:pPr>
                  <w:overflowPunct w:val="0"/>
                  <w:snapToGrid w:val="0"/>
                  <w:spacing w:line="276" w:lineRule="auto"/>
                  <w:jc w:val="center"/>
                </w:pPr>
              </w:pPrChange>
            </w:pPr>
            <w:del w:id="1024" w:author="朝日 晴己（名古屋港管理組合）" w:date="2025-11-12T09:50:00Z" w16du:dateUtc="2025-11-12T00:50:00Z">
              <w:r w:rsidRPr="00310764" w:rsidDel="00231914">
                <w:rPr>
                  <w:rFonts w:ascii="ＭＳ 明朝" w:eastAsia="ＭＳ 明朝" w:hAnsi="ＭＳ 明朝" w:hint="eastAsia"/>
                </w:rPr>
                <w:delText>（ふりがな）</w:delText>
              </w:r>
            </w:del>
          </w:p>
          <w:p w14:paraId="36A8EC0B" w14:textId="1FAD0CCD" w:rsidR="00CE7249" w:rsidRPr="00310764" w:rsidDel="00231914" w:rsidRDefault="00CE7249" w:rsidP="00231914">
            <w:pPr>
              <w:overflowPunct w:val="0"/>
              <w:snapToGrid w:val="0"/>
              <w:spacing w:line="276" w:lineRule="auto"/>
              <w:jc w:val="center"/>
              <w:rPr>
                <w:del w:id="1025" w:author="朝日 晴己（名古屋港管理組合）" w:date="2025-11-12T09:50:00Z" w16du:dateUtc="2025-11-12T00:50:00Z"/>
                <w:rFonts w:ascii="ＭＳ 明朝" w:eastAsia="ＭＳ 明朝" w:hAnsi="ＭＳ 明朝"/>
              </w:rPr>
              <w:pPrChange w:id="1026" w:author="朝日 晴己（名古屋港管理組合）" w:date="2025-11-12T09:50:00Z" w16du:dateUtc="2025-11-12T00:50:00Z">
                <w:pPr>
                  <w:overflowPunct w:val="0"/>
                  <w:snapToGrid w:val="0"/>
                  <w:spacing w:line="276" w:lineRule="auto"/>
                  <w:jc w:val="center"/>
                </w:pPr>
              </w:pPrChange>
            </w:pPr>
            <w:del w:id="1027" w:author="朝日 晴己（名古屋港管理組合）" w:date="2025-11-12T09:50:00Z" w16du:dateUtc="2025-11-12T00:50:00Z">
              <w:r w:rsidRPr="00310764" w:rsidDel="00231914">
                <w:rPr>
                  <w:rFonts w:ascii="ＭＳ 明朝" w:eastAsia="ＭＳ 明朝" w:hAnsi="ＭＳ 明朝" w:hint="eastAsia"/>
                </w:rPr>
                <w:delText>氏名</w:delText>
              </w:r>
            </w:del>
          </w:p>
        </w:tc>
        <w:tc>
          <w:tcPr>
            <w:tcW w:w="709" w:type="dxa"/>
            <w:vAlign w:val="center"/>
          </w:tcPr>
          <w:p w14:paraId="09742E5A" w14:textId="00CD045E" w:rsidR="00CE7249" w:rsidRPr="00310764" w:rsidDel="00231914" w:rsidRDefault="00CE7249" w:rsidP="00231914">
            <w:pPr>
              <w:overflowPunct w:val="0"/>
              <w:snapToGrid w:val="0"/>
              <w:spacing w:line="276" w:lineRule="auto"/>
              <w:jc w:val="center"/>
              <w:rPr>
                <w:del w:id="1028" w:author="朝日 晴己（名古屋港管理組合）" w:date="2025-11-12T09:50:00Z" w16du:dateUtc="2025-11-12T00:50:00Z"/>
                <w:rFonts w:ascii="ＭＳ 明朝" w:eastAsia="ＭＳ 明朝" w:hAnsi="ＭＳ 明朝"/>
              </w:rPr>
              <w:pPrChange w:id="1029" w:author="朝日 晴己（名古屋港管理組合）" w:date="2025-11-12T09:50:00Z" w16du:dateUtc="2025-11-12T00:50:00Z">
                <w:pPr>
                  <w:overflowPunct w:val="0"/>
                  <w:snapToGrid w:val="0"/>
                  <w:spacing w:line="276" w:lineRule="auto"/>
                  <w:jc w:val="center"/>
                </w:pPr>
              </w:pPrChange>
            </w:pPr>
            <w:del w:id="1030" w:author="朝日 晴己（名古屋港管理組合）" w:date="2025-11-12T09:50:00Z" w16du:dateUtc="2025-11-12T00:50:00Z">
              <w:r w:rsidRPr="00310764" w:rsidDel="00231914">
                <w:rPr>
                  <w:rFonts w:ascii="ＭＳ 明朝" w:eastAsia="ＭＳ 明朝" w:hAnsi="ＭＳ 明朝" w:hint="eastAsia"/>
                </w:rPr>
                <w:delText>性別</w:delText>
              </w:r>
            </w:del>
          </w:p>
        </w:tc>
        <w:tc>
          <w:tcPr>
            <w:tcW w:w="1276" w:type="dxa"/>
            <w:vAlign w:val="center"/>
          </w:tcPr>
          <w:p w14:paraId="440300D0" w14:textId="65B63F67" w:rsidR="00CE7249" w:rsidDel="00231914" w:rsidRDefault="00CE7249" w:rsidP="00231914">
            <w:pPr>
              <w:overflowPunct w:val="0"/>
              <w:snapToGrid w:val="0"/>
              <w:spacing w:line="276" w:lineRule="auto"/>
              <w:jc w:val="center"/>
              <w:rPr>
                <w:del w:id="1031" w:author="朝日 晴己（名古屋港管理組合）" w:date="2025-11-12T09:50:00Z" w16du:dateUtc="2025-11-12T00:50:00Z"/>
                <w:rFonts w:ascii="ＭＳ 明朝" w:eastAsia="ＭＳ 明朝" w:hAnsi="ＭＳ 明朝"/>
              </w:rPr>
              <w:pPrChange w:id="1032" w:author="朝日 晴己（名古屋港管理組合）" w:date="2025-11-12T09:50:00Z" w16du:dateUtc="2025-11-12T00:50:00Z">
                <w:pPr>
                  <w:overflowPunct w:val="0"/>
                  <w:snapToGrid w:val="0"/>
                  <w:spacing w:line="276" w:lineRule="auto"/>
                  <w:jc w:val="center"/>
                </w:pPr>
              </w:pPrChange>
            </w:pPr>
            <w:del w:id="1033" w:author="朝日 晴己（名古屋港管理組合）" w:date="2025-11-12T09:50:00Z" w16du:dateUtc="2025-11-12T00:50:00Z">
              <w:r w:rsidRPr="00310764" w:rsidDel="00231914">
                <w:rPr>
                  <w:rFonts w:ascii="ＭＳ 明朝" w:eastAsia="ＭＳ 明朝" w:hAnsi="ＭＳ 明朝" w:hint="eastAsia"/>
                </w:rPr>
                <w:delText>生年月日</w:delText>
              </w:r>
            </w:del>
          </w:p>
          <w:p w14:paraId="4922E9B1" w14:textId="115A8B51" w:rsidR="00D54996" w:rsidRPr="00310764" w:rsidDel="00231914" w:rsidRDefault="00D54996" w:rsidP="00231914">
            <w:pPr>
              <w:overflowPunct w:val="0"/>
              <w:snapToGrid w:val="0"/>
              <w:spacing w:line="276" w:lineRule="auto"/>
              <w:jc w:val="center"/>
              <w:rPr>
                <w:del w:id="1034" w:author="朝日 晴己（名古屋港管理組合）" w:date="2025-11-12T09:50:00Z" w16du:dateUtc="2025-11-12T00:50:00Z"/>
                <w:rFonts w:ascii="ＭＳ 明朝" w:eastAsia="ＭＳ 明朝" w:hAnsi="ＭＳ 明朝"/>
              </w:rPr>
              <w:pPrChange w:id="1035" w:author="朝日 晴己（名古屋港管理組合）" w:date="2025-11-12T09:50:00Z" w16du:dateUtc="2025-11-12T00:50:00Z">
                <w:pPr>
                  <w:overflowPunct w:val="0"/>
                  <w:snapToGrid w:val="0"/>
                  <w:spacing w:line="276" w:lineRule="auto"/>
                  <w:jc w:val="center"/>
                </w:pPr>
              </w:pPrChange>
            </w:pPr>
            <w:del w:id="1036" w:author="朝日 晴己（名古屋港管理組合）" w:date="2025-11-12T09:50:00Z" w16du:dateUtc="2025-11-12T00:50:00Z">
              <w:r w:rsidDel="00231914">
                <w:rPr>
                  <w:rFonts w:ascii="ＭＳ 明朝" w:eastAsia="ＭＳ 明朝" w:hAnsi="ＭＳ 明朝" w:hint="eastAsia"/>
                </w:rPr>
                <w:delText>（和暦）</w:delText>
              </w:r>
            </w:del>
          </w:p>
        </w:tc>
        <w:tc>
          <w:tcPr>
            <w:tcW w:w="3678" w:type="dxa"/>
            <w:vAlign w:val="center"/>
          </w:tcPr>
          <w:p w14:paraId="5B6C1194" w14:textId="4F1A02D3" w:rsidR="00CE7249" w:rsidRPr="00310764" w:rsidDel="00231914" w:rsidRDefault="00CE7249" w:rsidP="00231914">
            <w:pPr>
              <w:overflowPunct w:val="0"/>
              <w:snapToGrid w:val="0"/>
              <w:spacing w:line="276" w:lineRule="auto"/>
              <w:jc w:val="center"/>
              <w:rPr>
                <w:del w:id="1037" w:author="朝日 晴己（名古屋港管理組合）" w:date="2025-11-12T09:50:00Z" w16du:dateUtc="2025-11-12T00:50:00Z"/>
                <w:rFonts w:ascii="ＭＳ 明朝" w:eastAsia="ＭＳ 明朝" w:hAnsi="ＭＳ 明朝"/>
              </w:rPr>
              <w:pPrChange w:id="1038" w:author="朝日 晴己（名古屋港管理組合）" w:date="2025-11-12T09:50:00Z" w16du:dateUtc="2025-11-12T00:50:00Z">
                <w:pPr>
                  <w:overflowPunct w:val="0"/>
                  <w:snapToGrid w:val="0"/>
                  <w:spacing w:line="276" w:lineRule="auto"/>
                  <w:jc w:val="center"/>
                </w:pPr>
              </w:pPrChange>
            </w:pPr>
            <w:del w:id="1039" w:author="朝日 晴己（名古屋港管理組合）" w:date="2025-11-12T09:50:00Z" w16du:dateUtc="2025-11-12T00:50:00Z">
              <w:r w:rsidRPr="00310764" w:rsidDel="00231914">
                <w:rPr>
                  <w:rFonts w:ascii="ＭＳ 明朝" w:eastAsia="ＭＳ 明朝" w:hAnsi="ＭＳ 明朝" w:hint="eastAsia"/>
                </w:rPr>
                <w:delText>住所</w:delText>
              </w:r>
            </w:del>
          </w:p>
        </w:tc>
      </w:tr>
      <w:tr w:rsidR="00CE7249" w:rsidRPr="00310764" w:rsidDel="00231914" w14:paraId="318CD698" w14:textId="26DBA206" w:rsidTr="00D54996">
        <w:trPr>
          <w:trHeight w:val="680"/>
          <w:del w:id="1040" w:author="朝日 晴己（名古屋港管理組合）" w:date="2025-11-12T09:50:00Z" w16du:dateUtc="2025-11-12T00:50:00Z"/>
        </w:trPr>
        <w:tc>
          <w:tcPr>
            <w:tcW w:w="1276" w:type="dxa"/>
            <w:vAlign w:val="center"/>
          </w:tcPr>
          <w:p w14:paraId="68F4D3FD" w14:textId="61C33485" w:rsidR="00CE7249" w:rsidRPr="00310764" w:rsidDel="00231914" w:rsidRDefault="00CE7249" w:rsidP="00231914">
            <w:pPr>
              <w:overflowPunct w:val="0"/>
              <w:spacing w:line="276" w:lineRule="auto"/>
              <w:rPr>
                <w:del w:id="1041" w:author="朝日 晴己（名古屋港管理組合）" w:date="2025-11-12T09:50:00Z" w16du:dateUtc="2025-11-12T00:50:00Z"/>
                <w:rFonts w:ascii="ＭＳ 明朝" w:eastAsia="ＭＳ 明朝" w:hAnsi="ＭＳ 明朝"/>
              </w:rPr>
              <w:pPrChange w:id="1042" w:author="朝日 晴己（名古屋港管理組合）" w:date="2025-11-12T09:50:00Z" w16du:dateUtc="2025-11-12T00:50:00Z">
                <w:pPr>
                  <w:overflowPunct w:val="0"/>
                  <w:spacing w:line="276" w:lineRule="auto"/>
                </w:pPr>
              </w:pPrChange>
            </w:pPr>
          </w:p>
        </w:tc>
        <w:tc>
          <w:tcPr>
            <w:tcW w:w="2126" w:type="dxa"/>
            <w:gridSpan w:val="2"/>
          </w:tcPr>
          <w:p w14:paraId="7F503271" w14:textId="02A3460E" w:rsidR="00CE7249" w:rsidDel="00231914" w:rsidRDefault="00CE7249" w:rsidP="00231914">
            <w:pPr>
              <w:overflowPunct w:val="0"/>
              <w:snapToGrid w:val="0"/>
              <w:spacing w:line="276" w:lineRule="auto"/>
              <w:rPr>
                <w:del w:id="1043" w:author="朝日 晴己（名古屋港管理組合）" w:date="2025-11-12T09:50:00Z" w16du:dateUtc="2025-11-12T00:50:00Z"/>
                <w:rFonts w:ascii="ＭＳ 明朝" w:eastAsia="ＭＳ 明朝" w:hAnsi="ＭＳ 明朝"/>
              </w:rPr>
              <w:pPrChange w:id="1044" w:author="朝日 晴己（名古屋港管理組合）" w:date="2025-11-12T09:50:00Z" w16du:dateUtc="2025-11-12T00:50:00Z">
                <w:pPr>
                  <w:overflowPunct w:val="0"/>
                  <w:snapToGrid w:val="0"/>
                  <w:spacing w:line="276" w:lineRule="auto"/>
                </w:pPr>
              </w:pPrChange>
            </w:pPr>
            <w:del w:id="1045" w:author="朝日 晴己（名古屋港管理組合）" w:date="2025-11-12T09:50:00Z" w16du:dateUtc="2025-11-12T00:50:00Z">
              <w:r w:rsidRPr="00310764" w:rsidDel="00231914">
                <w:rPr>
                  <w:rFonts w:ascii="ＭＳ 明朝" w:eastAsia="ＭＳ 明朝" w:hAnsi="ＭＳ 明朝" w:hint="eastAsia"/>
                </w:rPr>
                <w:delText>（　　　　　　　）</w:delText>
              </w:r>
            </w:del>
          </w:p>
          <w:p w14:paraId="137576F7" w14:textId="4CC34606" w:rsidR="00D54996" w:rsidRPr="00310764" w:rsidDel="00231914" w:rsidRDefault="00D54996" w:rsidP="00231914">
            <w:pPr>
              <w:overflowPunct w:val="0"/>
              <w:snapToGrid w:val="0"/>
              <w:spacing w:line="276" w:lineRule="auto"/>
              <w:rPr>
                <w:del w:id="1046" w:author="朝日 晴己（名古屋港管理組合）" w:date="2025-11-12T09:50:00Z" w16du:dateUtc="2025-11-12T00:50:00Z"/>
                <w:rFonts w:ascii="ＭＳ 明朝" w:eastAsia="ＭＳ 明朝" w:hAnsi="ＭＳ 明朝"/>
              </w:rPr>
              <w:pPrChange w:id="1047" w:author="朝日 晴己（名古屋港管理組合）" w:date="2025-11-12T09:50:00Z" w16du:dateUtc="2025-11-12T00:50:00Z">
                <w:pPr>
                  <w:overflowPunct w:val="0"/>
                  <w:snapToGrid w:val="0"/>
                  <w:spacing w:line="276" w:lineRule="auto"/>
                </w:pPr>
              </w:pPrChange>
            </w:pPr>
          </w:p>
        </w:tc>
        <w:tc>
          <w:tcPr>
            <w:tcW w:w="709" w:type="dxa"/>
            <w:vAlign w:val="center"/>
          </w:tcPr>
          <w:p w14:paraId="1C61A458" w14:textId="7A624432" w:rsidR="00CE7249" w:rsidRPr="00310764" w:rsidDel="00231914" w:rsidRDefault="00CE7249" w:rsidP="00231914">
            <w:pPr>
              <w:overflowPunct w:val="0"/>
              <w:spacing w:line="276" w:lineRule="auto"/>
              <w:rPr>
                <w:del w:id="1048" w:author="朝日 晴己（名古屋港管理組合）" w:date="2025-11-12T09:50:00Z" w16du:dateUtc="2025-11-12T00:50:00Z"/>
                <w:rFonts w:ascii="ＭＳ 明朝" w:eastAsia="ＭＳ 明朝" w:hAnsi="ＭＳ 明朝"/>
              </w:rPr>
              <w:pPrChange w:id="1049" w:author="朝日 晴己（名古屋港管理組合）" w:date="2025-11-12T09:50:00Z" w16du:dateUtc="2025-11-12T00:50:00Z">
                <w:pPr>
                  <w:overflowPunct w:val="0"/>
                  <w:spacing w:line="276" w:lineRule="auto"/>
                </w:pPr>
              </w:pPrChange>
            </w:pPr>
          </w:p>
        </w:tc>
        <w:tc>
          <w:tcPr>
            <w:tcW w:w="1276" w:type="dxa"/>
            <w:vAlign w:val="center"/>
          </w:tcPr>
          <w:p w14:paraId="68EA89CD" w14:textId="26DF3836" w:rsidR="00D54996" w:rsidRPr="00310764" w:rsidDel="00231914" w:rsidRDefault="00D54996" w:rsidP="00231914">
            <w:pPr>
              <w:overflowPunct w:val="0"/>
              <w:spacing w:line="276" w:lineRule="auto"/>
              <w:rPr>
                <w:del w:id="1050" w:author="朝日 晴己（名古屋港管理組合）" w:date="2025-11-12T09:50:00Z" w16du:dateUtc="2025-11-12T00:50:00Z"/>
                <w:rFonts w:ascii="ＭＳ 明朝" w:eastAsia="ＭＳ 明朝" w:hAnsi="ＭＳ 明朝"/>
              </w:rPr>
              <w:pPrChange w:id="1051" w:author="朝日 晴己（名古屋港管理組合）" w:date="2025-11-12T09:50:00Z" w16du:dateUtc="2025-11-12T00:50:00Z">
                <w:pPr>
                  <w:overflowPunct w:val="0"/>
                  <w:spacing w:line="276" w:lineRule="auto"/>
                </w:pPr>
              </w:pPrChange>
            </w:pPr>
          </w:p>
        </w:tc>
        <w:tc>
          <w:tcPr>
            <w:tcW w:w="3678" w:type="dxa"/>
            <w:vAlign w:val="center"/>
          </w:tcPr>
          <w:p w14:paraId="08B56268" w14:textId="5C7C47CE" w:rsidR="00CE7249" w:rsidRPr="00310764" w:rsidDel="00231914" w:rsidRDefault="00CE7249" w:rsidP="00231914">
            <w:pPr>
              <w:overflowPunct w:val="0"/>
              <w:spacing w:line="276" w:lineRule="auto"/>
              <w:rPr>
                <w:del w:id="1052" w:author="朝日 晴己（名古屋港管理組合）" w:date="2025-11-12T09:50:00Z" w16du:dateUtc="2025-11-12T00:50:00Z"/>
                <w:rFonts w:ascii="ＭＳ 明朝" w:eastAsia="ＭＳ 明朝" w:hAnsi="ＭＳ 明朝"/>
              </w:rPr>
              <w:pPrChange w:id="1053" w:author="朝日 晴己（名古屋港管理組合）" w:date="2025-11-12T09:50:00Z" w16du:dateUtc="2025-11-12T00:50:00Z">
                <w:pPr>
                  <w:overflowPunct w:val="0"/>
                  <w:spacing w:line="276" w:lineRule="auto"/>
                </w:pPr>
              </w:pPrChange>
            </w:pPr>
          </w:p>
        </w:tc>
      </w:tr>
      <w:tr w:rsidR="00CE7249" w:rsidRPr="00310764" w:rsidDel="00231914" w14:paraId="2242FC06" w14:textId="643C4B61" w:rsidTr="00D54996">
        <w:trPr>
          <w:trHeight w:val="680"/>
          <w:del w:id="1054" w:author="朝日 晴己（名古屋港管理組合）" w:date="2025-11-12T09:50:00Z" w16du:dateUtc="2025-11-12T00:50:00Z"/>
        </w:trPr>
        <w:tc>
          <w:tcPr>
            <w:tcW w:w="1276" w:type="dxa"/>
            <w:vAlign w:val="center"/>
          </w:tcPr>
          <w:p w14:paraId="03116282" w14:textId="52E38124" w:rsidR="00CE7249" w:rsidRPr="00310764" w:rsidDel="00231914" w:rsidRDefault="00CE7249" w:rsidP="00231914">
            <w:pPr>
              <w:overflowPunct w:val="0"/>
              <w:spacing w:line="276" w:lineRule="auto"/>
              <w:rPr>
                <w:del w:id="1055" w:author="朝日 晴己（名古屋港管理組合）" w:date="2025-11-12T09:50:00Z" w16du:dateUtc="2025-11-12T00:50:00Z"/>
                <w:rFonts w:ascii="ＭＳ 明朝" w:eastAsia="ＭＳ 明朝" w:hAnsi="ＭＳ 明朝"/>
              </w:rPr>
              <w:pPrChange w:id="1056" w:author="朝日 晴己（名古屋港管理組合）" w:date="2025-11-12T09:50:00Z" w16du:dateUtc="2025-11-12T00:50:00Z">
                <w:pPr>
                  <w:overflowPunct w:val="0"/>
                  <w:spacing w:line="276" w:lineRule="auto"/>
                </w:pPr>
              </w:pPrChange>
            </w:pPr>
          </w:p>
        </w:tc>
        <w:tc>
          <w:tcPr>
            <w:tcW w:w="2126" w:type="dxa"/>
            <w:gridSpan w:val="2"/>
          </w:tcPr>
          <w:p w14:paraId="04260263" w14:textId="72A7D819" w:rsidR="00CE7249" w:rsidDel="00231914" w:rsidRDefault="00CE7249" w:rsidP="00231914">
            <w:pPr>
              <w:overflowPunct w:val="0"/>
              <w:snapToGrid w:val="0"/>
              <w:spacing w:line="276" w:lineRule="auto"/>
              <w:rPr>
                <w:del w:id="1057" w:author="朝日 晴己（名古屋港管理組合）" w:date="2025-11-12T09:50:00Z" w16du:dateUtc="2025-11-12T00:50:00Z"/>
                <w:rFonts w:ascii="ＭＳ 明朝" w:eastAsia="ＭＳ 明朝" w:hAnsi="ＭＳ 明朝"/>
              </w:rPr>
              <w:pPrChange w:id="1058" w:author="朝日 晴己（名古屋港管理組合）" w:date="2025-11-12T09:50:00Z" w16du:dateUtc="2025-11-12T00:50:00Z">
                <w:pPr>
                  <w:overflowPunct w:val="0"/>
                  <w:snapToGrid w:val="0"/>
                  <w:spacing w:line="276" w:lineRule="auto"/>
                </w:pPr>
              </w:pPrChange>
            </w:pPr>
            <w:del w:id="1059" w:author="朝日 晴己（名古屋港管理組合）" w:date="2025-11-12T09:50:00Z" w16du:dateUtc="2025-11-12T00:50:00Z">
              <w:r w:rsidRPr="00310764" w:rsidDel="00231914">
                <w:rPr>
                  <w:rFonts w:ascii="ＭＳ 明朝" w:eastAsia="ＭＳ 明朝" w:hAnsi="ＭＳ 明朝" w:hint="eastAsia"/>
                </w:rPr>
                <w:delText>（　　　　　　　）</w:delText>
              </w:r>
            </w:del>
          </w:p>
          <w:p w14:paraId="4CFCCE2C" w14:textId="2C1A2275" w:rsidR="00D54996" w:rsidRPr="00310764" w:rsidDel="00231914" w:rsidRDefault="00D54996" w:rsidP="00231914">
            <w:pPr>
              <w:overflowPunct w:val="0"/>
              <w:snapToGrid w:val="0"/>
              <w:spacing w:line="276" w:lineRule="auto"/>
              <w:rPr>
                <w:del w:id="1060" w:author="朝日 晴己（名古屋港管理組合）" w:date="2025-11-12T09:50:00Z" w16du:dateUtc="2025-11-12T00:50:00Z"/>
                <w:rFonts w:ascii="ＭＳ 明朝" w:eastAsia="ＭＳ 明朝" w:hAnsi="ＭＳ 明朝"/>
              </w:rPr>
              <w:pPrChange w:id="1061" w:author="朝日 晴己（名古屋港管理組合）" w:date="2025-11-12T09:50:00Z" w16du:dateUtc="2025-11-12T00:50:00Z">
                <w:pPr>
                  <w:overflowPunct w:val="0"/>
                  <w:snapToGrid w:val="0"/>
                  <w:spacing w:line="276" w:lineRule="auto"/>
                </w:pPr>
              </w:pPrChange>
            </w:pPr>
          </w:p>
        </w:tc>
        <w:tc>
          <w:tcPr>
            <w:tcW w:w="709" w:type="dxa"/>
            <w:vAlign w:val="center"/>
          </w:tcPr>
          <w:p w14:paraId="197E49A0" w14:textId="01A8A139" w:rsidR="00CE7249" w:rsidRPr="00310764" w:rsidDel="00231914" w:rsidRDefault="00CE7249" w:rsidP="00231914">
            <w:pPr>
              <w:overflowPunct w:val="0"/>
              <w:spacing w:line="276" w:lineRule="auto"/>
              <w:rPr>
                <w:del w:id="1062" w:author="朝日 晴己（名古屋港管理組合）" w:date="2025-11-12T09:50:00Z" w16du:dateUtc="2025-11-12T00:50:00Z"/>
                <w:rFonts w:ascii="ＭＳ 明朝" w:eastAsia="ＭＳ 明朝" w:hAnsi="ＭＳ 明朝"/>
              </w:rPr>
              <w:pPrChange w:id="1063" w:author="朝日 晴己（名古屋港管理組合）" w:date="2025-11-12T09:50:00Z" w16du:dateUtc="2025-11-12T00:50:00Z">
                <w:pPr>
                  <w:overflowPunct w:val="0"/>
                  <w:spacing w:line="276" w:lineRule="auto"/>
                </w:pPr>
              </w:pPrChange>
            </w:pPr>
          </w:p>
        </w:tc>
        <w:tc>
          <w:tcPr>
            <w:tcW w:w="1276" w:type="dxa"/>
            <w:vAlign w:val="center"/>
          </w:tcPr>
          <w:p w14:paraId="1CDB4F3A" w14:textId="3D3DBC75" w:rsidR="00CE7249" w:rsidRPr="00310764" w:rsidDel="00231914" w:rsidRDefault="00CE7249" w:rsidP="00231914">
            <w:pPr>
              <w:overflowPunct w:val="0"/>
              <w:spacing w:line="276" w:lineRule="auto"/>
              <w:rPr>
                <w:del w:id="1064" w:author="朝日 晴己（名古屋港管理組合）" w:date="2025-11-12T09:50:00Z" w16du:dateUtc="2025-11-12T00:50:00Z"/>
                <w:rFonts w:ascii="ＭＳ 明朝" w:eastAsia="ＭＳ 明朝" w:hAnsi="ＭＳ 明朝"/>
              </w:rPr>
              <w:pPrChange w:id="1065" w:author="朝日 晴己（名古屋港管理組合）" w:date="2025-11-12T09:50:00Z" w16du:dateUtc="2025-11-12T00:50:00Z">
                <w:pPr>
                  <w:overflowPunct w:val="0"/>
                  <w:spacing w:line="276" w:lineRule="auto"/>
                </w:pPr>
              </w:pPrChange>
            </w:pPr>
          </w:p>
        </w:tc>
        <w:tc>
          <w:tcPr>
            <w:tcW w:w="3678" w:type="dxa"/>
            <w:vAlign w:val="center"/>
          </w:tcPr>
          <w:p w14:paraId="247B1E37" w14:textId="0473A98D" w:rsidR="00CE7249" w:rsidRPr="00310764" w:rsidDel="00231914" w:rsidRDefault="00CE7249" w:rsidP="00231914">
            <w:pPr>
              <w:overflowPunct w:val="0"/>
              <w:spacing w:line="276" w:lineRule="auto"/>
              <w:rPr>
                <w:del w:id="1066" w:author="朝日 晴己（名古屋港管理組合）" w:date="2025-11-12T09:50:00Z" w16du:dateUtc="2025-11-12T00:50:00Z"/>
                <w:rFonts w:ascii="ＭＳ 明朝" w:eastAsia="ＭＳ 明朝" w:hAnsi="ＭＳ 明朝"/>
              </w:rPr>
              <w:pPrChange w:id="1067" w:author="朝日 晴己（名古屋港管理組合）" w:date="2025-11-12T09:50:00Z" w16du:dateUtc="2025-11-12T00:50:00Z">
                <w:pPr>
                  <w:overflowPunct w:val="0"/>
                  <w:spacing w:line="276" w:lineRule="auto"/>
                </w:pPr>
              </w:pPrChange>
            </w:pPr>
          </w:p>
        </w:tc>
      </w:tr>
      <w:tr w:rsidR="00CE7249" w:rsidRPr="00310764" w:rsidDel="00231914" w14:paraId="2BB325DB" w14:textId="42DF3145" w:rsidTr="00D54996">
        <w:trPr>
          <w:trHeight w:val="680"/>
          <w:del w:id="1068" w:author="朝日 晴己（名古屋港管理組合）" w:date="2025-11-12T09:50:00Z" w16du:dateUtc="2025-11-12T00:50:00Z"/>
        </w:trPr>
        <w:tc>
          <w:tcPr>
            <w:tcW w:w="1276" w:type="dxa"/>
            <w:vAlign w:val="center"/>
          </w:tcPr>
          <w:p w14:paraId="79E74A87" w14:textId="7824BB2D" w:rsidR="00CE7249" w:rsidRPr="00310764" w:rsidDel="00231914" w:rsidRDefault="00CE7249" w:rsidP="00231914">
            <w:pPr>
              <w:overflowPunct w:val="0"/>
              <w:spacing w:line="276" w:lineRule="auto"/>
              <w:rPr>
                <w:del w:id="1069" w:author="朝日 晴己（名古屋港管理組合）" w:date="2025-11-12T09:50:00Z" w16du:dateUtc="2025-11-12T00:50:00Z"/>
                <w:rFonts w:ascii="ＭＳ 明朝" w:eastAsia="ＭＳ 明朝" w:hAnsi="ＭＳ 明朝"/>
              </w:rPr>
              <w:pPrChange w:id="1070" w:author="朝日 晴己（名古屋港管理組合）" w:date="2025-11-12T09:50:00Z" w16du:dateUtc="2025-11-12T00:50:00Z">
                <w:pPr>
                  <w:overflowPunct w:val="0"/>
                  <w:spacing w:line="276" w:lineRule="auto"/>
                </w:pPr>
              </w:pPrChange>
            </w:pPr>
          </w:p>
        </w:tc>
        <w:tc>
          <w:tcPr>
            <w:tcW w:w="2126" w:type="dxa"/>
            <w:gridSpan w:val="2"/>
          </w:tcPr>
          <w:p w14:paraId="66D2B297" w14:textId="55512406" w:rsidR="00CE7249" w:rsidDel="00231914" w:rsidRDefault="00CE7249" w:rsidP="00231914">
            <w:pPr>
              <w:overflowPunct w:val="0"/>
              <w:snapToGrid w:val="0"/>
              <w:spacing w:line="276" w:lineRule="auto"/>
              <w:rPr>
                <w:del w:id="1071" w:author="朝日 晴己（名古屋港管理組合）" w:date="2025-11-12T09:50:00Z" w16du:dateUtc="2025-11-12T00:50:00Z"/>
                <w:rFonts w:ascii="ＭＳ 明朝" w:eastAsia="ＭＳ 明朝" w:hAnsi="ＭＳ 明朝"/>
              </w:rPr>
              <w:pPrChange w:id="1072" w:author="朝日 晴己（名古屋港管理組合）" w:date="2025-11-12T09:50:00Z" w16du:dateUtc="2025-11-12T00:50:00Z">
                <w:pPr>
                  <w:overflowPunct w:val="0"/>
                  <w:snapToGrid w:val="0"/>
                  <w:spacing w:line="276" w:lineRule="auto"/>
                </w:pPr>
              </w:pPrChange>
            </w:pPr>
            <w:del w:id="1073" w:author="朝日 晴己（名古屋港管理組合）" w:date="2025-11-12T09:50:00Z" w16du:dateUtc="2025-11-12T00:50:00Z">
              <w:r w:rsidRPr="00310764" w:rsidDel="00231914">
                <w:rPr>
                  <w:rFonts w:ascii="ＭＳ 明朝" w:eastAsia="ＭＳ 明朝" w:hAnsi="ＭＳ 明朝" w:hint="eastAsia"/>
                </w:rPr>
                <w:delText>（　　　　　　　）</w:delText>
              </w:r>
            </w:del>
          </w:p>
          <w:p w14:paraId="3923233E" w14:textId="24DFD9CA" w:rsidR="00D54996" w:rsidRPr="00310764" w:rsidDel="00231914" w:rsidRDefault="00D54996" w:rsidP="00231914">
            <w:pPr>
              <w:overflowPunct w:val="0"/>
              <w:snapToGrid w:val="0"/>
              <w:spacing w:line="276" w:lineRule="auto"/>
              <w:rPr>
                <w:del w:id="1074" w:author="朝日 晴己（名古屋港管理組合）" w:date="2025-11-12T09:50:00Z" w16du:dateUtc="2025-11-12T00:50:00Z"/>
                <w:rFonts w:ascii="ＭＳ 明朝" w:eastAsia="ＭＳ 明朝" w:hAnsi="ＭＳ 明朝"/>
              </w:rPr>
              <w:pPrChange w:id="1075" w:author="朝日 晴己（名古屋港管理組合）" w:date="2025-11-12T09:50:00Z" w16du:dateUtc="2025-11-12T00:50:00Z">
                <w:pPr>
                  <w:overflowPunct w:val="0"/>
                  <w:snapToGrid w:val="0"/>
                  <w:spacing w:line="276" w:lineRule="auto"/>
                </w:pPr>
              </w:pPrChange>
            </w:pPr>
          </w:p>
        </w:tc>
        <w:tc>
          <w:tcPr>
            <w:tcW w:w="709" w:type="dxa"/>
            <w:vAlign w:val="center"/>
          </w:tcPr>
          <w:p w14:paraId="140BC14A" w14:textId="3AB2EB88" w:rsidR="00CE7249" w:rsidRPr="00310764" w:rsidDel="00231914" w:rsidRDefault="00CE7249" w:rsidP="00231914">
            <w:pPr>
              <w:overflowPunct w:val="0"/>
              <w:spacing w:line="276" w:lineRule="auto"/>
              <w:rPr>
                <w:del w:id="1076" w:author="朝日 晴己（名古屋港管理組合）" w:date="2025-11-12T09:50:00Z" w16du:dateUtc="2025-11-12T00:50:00Z"/>
                <w:rFonts w:ascii="ＭＳ 明朝" w:eastAsia="ＭＳ 明朝" w:hAnsi="ＭＳ 明朝"/>
              </w:rPr>
              <w:pPrChange w:id="1077" w:author="朝日 晴己（名古屋港管理組合）" w:date="2025-11-12T09:50:00Z" w16du:dateUtc="2025-11-12T00:50:00Z">
                <w:pPr>
                  <w:overflowPunct w:val="0"/>
                  <w:spacing w:line="276" w:lineRule="auto"/>
                </w:pPr>
              </w:pPrChange>
            </w:pPr>
          </w:p>
        </w:tc>
        <w:tc>
          <w:tcPr>
            <w:tcW w:w="1276" w:type="dxa"/>
            <w:vAlign w:val="center"/>
          </w:tcPr>
          <w:p w14:paraId="2202FD77" w14:textId="7D028F61" w:rsidR="00CE7249" w:rsidRPr="00310764" w:rsidDel="00231914" w:rsidRDefault="00CE7249" w:rsidP="00231914">
            <w:pPr>
              <w:overflowPunct w:val="0"/>
              <w:spacing w:line="276" w:lineRule="auto"/>
              <w:rPr>
                <w:del w:id="1078" w:author="朝日 晴己（名古屋港管理組合）" w:date="2025-11-12T09:50:00Z" w16du:dateUtc="2025-11-12T00:50:00Z"/>
                <w:rFonts w:ascii="ＭＳ 明朝" w:eastAsia="ＭＳ 明朝" w:hAnsi="ＭＳ 明朝"/>
              </w:rPr>
              <w:pPrChange w:id="1079" w:author="朝日 晴己（名古屋港管理組合）" w:date="2025-11-12T09:50:00Z" w16du:dateUtc="2025-11-12T00:50:00Z">
                <w:pPr>
                  <w:overflowPunct w:val="0"/>
                  <w:spacing w:line="276" w:lineRule="auto"/>
                </w:pPr>
              </w:pPrChange>
            </w:pPr>
          </w:p>
        </w:tc>
        <w:tc>
          <w:tcPr>
            <w:tcW w:w="3678" w:type="dxa"/>
            <w:vAlign w:val="center"/>
          </w:tcPr>
          <w:p w14:paraId="67C27FF1" w14:textId="6643674F" w:rsidR="00CE7249" w:rsidRPr="00310764" w:rsidDel="00231914" w:rsidRDefault="00CE7249" w:rsidP="00231914">
            <w:pPr>
              <w:overflowPunct w:val="0"/>
              <w:spacing w:line="276" w:lineRule="auto"/>
              <w:rPr>
                <w:del w:id="1080" w:author="朝日 晴己（名古屋港管理組合）" w:date="2025-11-12T09:50:00Z" w16du:dateUtc="2025-11-12T00:50:00Z"/>
                <w:rFonts w:ascii="ＭＳ 明朝" w:eastAsia="ＭＳ 明朝" w:hAnsi="ＭＳ 明朝"/>
              </w:rPr>
              <w:pPrChange w:id="1081" w:author="朝日 晴己（名古屋港管理組合）" w:date="2025-11-12T09:50:00Z" w16du:dateUtc="2025-11-12T00:50:00Z">
                <w:pPr>
                  <w:overflowPunct w:val="0"/>
                  <w:spacing w:line="276" w:lineRule="auto"/>
                </w:pPr>
              </w:pPrChange>
            </w:pPr>
          </w:p>
        </w:tc>
      </w:tr>
      <w:tr w:rsidR="00CE7249" w:rsidRPr="00310764" w:rsidDel="00231914" w14:paraId="6D512DA3" w14:textId="1DCDD796" w:rsidTr="00D54996">
        <w:trPr>
          <w:trHeight w:val="680"/>
          <w:del w:id="1082" w:author="朝日 晴己（名古屋港管理組合）" w:date="2025-11-12T09:50:00Z" w16du:dateUtc="2025-11-12T00:50:00Z"/>
        </w:trPr>
        <w:tc>
          <w:tcPr>
            <w:tcW w:w="1276" w:type="dxa"/>
            <w:vAlign w:val="center"/>
          </w:tcPr>
          <w:p w14:paraId="59631D88" w14:textId="0771E94E" w:rsidR="00CE7249" w:rsidRPr="00310764" w:rsidDel="00231914" w:rsidRDefault="00CE7249" w:rsidP="00231914">
            <w:pPr>
              <w:overflowPunct w:val="0"/>
              <w:spacing w:line="276" w:lineRule="auto"/>
              <w:rPr>
                <w:del w:id="1083" w:author="朝日 晴己（名古屋港管理組合）" w:date="2025-11-12T09:50:00Z" w16du:dateUtc="2025-11-12T00:50:00Z"/>
                <w:rFonts w:ascii="ＭＳ 明朝" w:eastAsia="ＭＳ 明朝" w:hAnsi="ＭＳ 明朝"/>
              </w:rPr>
              <w:pPrChange w:id="1084" w:author="朝日 晴己（名古屋港管理組合）" w:date="2025-11-12T09:50:00Z" w16du:dateUtc="2025-11-12T00:50:00Z">
                <w:pPr>
                  <w:overflowPunct w:val="0"/>
                  <w:spacing w:line="276" w:lineRule="auto"/>
                </w:pPr>
              </w:pPrChange>
            </w:pPr>
          </w:p>
        </w:tc>
        <w:tc>
          <w:tcPr>
            <w:tcW w:w="2126" w:type="dxa"/>
            <w:gridSpan w:val="2"/>
          </w:tcPr>
          <w:p w14:paraId="20E914E5" w14:textId="593D7019" w:rsidR="00CE7249" w:rsidDel="00231914" w:rsidRDefault="00CE7249" w:rsidP="00231914">
            <w:pPr>
              <w:overflowPunct w:val="0"/>
              <w:snapToGrid w:val="0"/>
              <w:spacing w:line="276" w:lineRule="auto"/>
              <w:rPr>
                <w:del w:id="1085" w:author="朝日 晴己（名古屋港管理組合）" w:date="2025-11-12T09:50:00Z" w16du:dateUtc="2025-11-12T00:50:00Z"/>
                <w:rFonts w:ascii="ＭＳ 明朝" w:eastAsia="ＭＳ 明朝" w:hAnsi="ＭＳ 明朝"/>
              </w:rPr>
              <w:pPrChange w:id="1086" w:author="朝日 晴己（名古屋港管理組合）" w:date="2025-11-12T09:50:00Z" w16du:dateUtc="2025-11-12T00:50:00Z">
                <w:pPr>
                  <w:overflowPunct w:val="0"/>
                  <w:snapToGrid w:val="0"/>
                  <w:spacing w:line="276" w:lineRule="auto"/>
                </w:pPr>
              </w:pPrChange>
            </w:pPr>
            <w:del w:id="1087" w:author="朝日 晴己（名古屋港管理組合）" w:date="2025-11-12T09:50:00Z" w16du:dateUtc="2025-11-12T00:50:00Z">
              <w:r w:rsidRPr="00310764" w:rsidDel="00231914">
                <w:rPr>
                  <w:rFonts w:ascii="ＭＳ 明朝" w:eastAsia="ＭＳ 明朝" w:hAnsi="ＭＳ 明朝" w:hint="eastAsia"/>
                </w:rPr>
                <w:delText>（　　　　　　　）</w:delText>
              </w:r>
            </w:del>
          </w:p>
          <w:p w14:paraId="4A70DD1F" w14:textId="2502495F" w:rsidR="00D54996" w:rsidRPr="00310764" w:rsidDel="00231914" w:rsidRDefault="00D54996" w:rsidP="00231914">
            <w:pPr>
              <w:overflowPunct w:val="0"/>
              <w:snapToGrid w:val="0"/>
              <w:spacing w:line="276" w:lineRule="auto"/>
              <w:rPr>
                <w:del w:id="1088" w:author="朝日 晴己（名古屋港管理組合）" w:date="2025-11-12T09:50:00Z" w16du:dateUtc="2025-11-12T00:50:00Z"/>
                <w:rFonts w:ascii="ＭＳ 明朝" w:eastAsia="ＭＳ 明朝" w:hAnsi="ＭＳ 明朝"/>
              </w:rPr>
              <w:pPrChange w:id="1089" w:author="朝日 晴己（名古屋港管理組合）" w:date="2025-11-12T09:50:00Z" w16du:dateUtc="2025-11-12T00:50:00Z">
                <w:pPr>
                  <w:overflowPunct w:val="0"/>
                  <w:snapToGrid w:val="0"/>
                  <w:spacing w:line="276" w:lineRule="auto"/>
                </w:pPr>
              </w:pPrChange>
            </w:pPr>
          </w:p>
        </w:tc>
        <w:tc>
          <w:tcPr>
            <w:tcW w:w="709" w:type="dxa"/>
            <w:vAlign w:val="center"/>
          </w:tcPr>
          <w:p w14:paraId="66DFCB9F" w14:textId="63C596A1" w:rsidR="00CE7249" w:rsidRPr="00310764" w:rsidDel="00231914" w:rsidRDefault="00CE7249" w:rsidP="00231914">
            <w:pPr>
              <w:overflowPunct w:val="0"/>
              <w:spacing w:line="276" w:lineRule="auto"/>
              <w:rPr>
                <w:del w:id="1090" w:author="朝日 晴己（名古屋港管理組合）" w:date="2025-11-12T09:50:00Z" w16du:dateUtc="2025-11-12T00:50:00Z"/>
                <w:rFonts w:ascii="ＭＳ 明朝" w:eastAsia="ＭＳ 明朝" w:hAnsi="ＭＳ 明朝"/>
              </w:rPr>
              <w:pPrChange w:id="1091" w:author="朝日 晴己（名古屋港管理組合）" w:date="2025-11-12T09:50:00Z" w16du:dateUtc="2025-11-12T00:50:00Z">
                <w:pPr>
                  <w:overflowPunct w:val="0"/>
                  <w:spacing w:line="276" w:lineRule="auto"/>
                </w:pPr>
              </w:pPrChange>
            </w:pPr>
          </w:p>
        </w:tc>
        <w:tc>
          <w:tcPr>
            <w:tcW w:w="1276" w:type="dxa"/>
            <w:vAlign w:val="center"/>
          </w:tcPr>
          <w:p w14:paraId="3293790A" w14:textId="2E308584" w:rsidR="00CE7249" w:rsidRPr="00310764" w:rsidDel="00231914" w:rsidRDefault="00CE7249" w:rsidP="00231914">
            <w:pPr>
              <w:overflowPunct w:val="0"/>
              <w:spacing w:line="276" w:lineRule="auto"/>
              <w:rPr>
                <w:del w:id="1092" w:author="朝日 晴己（名古屋港管理組合）" w:date="2025-11-12T09:50:00Z" w16du:dateUtc="2025-11-12T00:50:00Z"/>
                <w:rFonts w:ascii="ＭＳ 明朝" w:eastAsia="ＭＳ 明朝" w:hAnsi="ＭＳ 明朝"/>
              </w:rPr>
              <w:pPrChange w:id="1093" w:author="朝日 晴己（名古屋港管理組合）" w:date="2025-11-12T09:50:00Z" w16du:dateUtc="2025-11-12T00:50:00Z">
                <w:pPr>
                  <w:overflowPunct w:val="0"/>
                  <w:spacing w:line="276" w:lineRule="auto"/>
                </w:pPr>
              </w:pPrChange>
            </w:pPr>
          </w:p>
        </w:tc>
        <w:tc>
          <w:tcPr>
            <w:tcW w:w="3678" w:type="dxa"/>
            <w:vAlign w:val="center"/>
          </w:tcPr>
          <w:p w14:paraId="5E974C26" w14:textId="167EE96E" w:rsidR="00CE7249" w:rsidRPr="00310764" w:rsidDel="00231914" w:rsidRDefault="00CE7249" w:rsidP="00231914">
            <w:pPr>
              <w:overflowPunct w:val="0"/>
              <w:spacing w:line="276" w:lineRule="auto"/>
              <w:rPr>
                <w:del w:id="1094" w:author="朝日 晴己（名古屋港管理組合）" w:date="2025-11-12T09:50:00Z" w16du:dateUtc="2025-11-12T00:50:00Z"/>
                <w:rFonts w:ascii="ＭＳ 明朝" w:eastAsia="ＭＳ 明朝" w:hAnsi="ＭＳ 明朝"/>
              </w:rPr>
              <w:pPrChange w:id="1095" w:author="朝日 晴己（名古屋港管理組合）" w:date="2025-11-12T09:50:00Z" w16du:dateUtc="2025-11-12T00:50:00Z">
                <w:pPr>
                  <w:overflowPunct w:val="0"/>
                  <w:spacing w:line="276" w:lineRule="auto"/>
                </w:pPr>
              </w:pPrChange>
            </w:pPr>
          </w:p>
        </w:tc>
      </w:tr>
      <w:tr w:rsidR="00CE7249" w:rsidRPr="00310764" w:rsidDel="00231914" w14:paraId="5B5B7F87" w14:textId="10F0ACA6" w:rsidTr="00D54996">
        <w:trPr>
          <w:trHeight w:val="680"/>
          <w:del w:id="1096" w:author="朝日 晴己（名古屋港管理組合）" w:date="2025-11-12T09:50:00Z" w16du:dateUtc="2025-11-12T00:50:00Z"/>
        </w:trPr>
        <w:tc>
          <w:tcPr>
            <w:tcW w:w="1276" w:type="dxa"/>
            <w:vAlign w:val="center"/>
          </w:tcPr>
          <w:p w14:paraId="616CB274" w14:textId="7CD458ED" w:rsidR="00CE7249" w:rsidRPr="00310764" w:rsidDel="00231914" w:rsidRDefault="00CE7249" w:rsidP="00231914">
            <w:pPr>
              <w:overflowPunct w:val="0"/>
              <w:spacing w:line="276" w:lineRule="auto"/>
              <w:rPr>
                <w:del w:id="1097" w:author="朝日 晴己（名古屋港管理組合）" w:date="2025-11-12T09:50:00Z" w16du:dateUtc="2025-11-12T00:50:00Z"/>
                <w:rFonts w:ascii="ＭＳ 明朝" w:eastAsia="ＭＳ 明朝" w:hAnsi="ＭＳ 明朝"/>
              </w:rPr>
              <w:pPrChange w:id="1098" w:author="朝日 晴己（名古屋港管理組合）" w:date="2025-11-12T09:50:00Z" w16du:dateUtc="2025-11-12T00:50:00Z">
                <w:pPr>
                  <w:overflowPunct w:val="0"/>
                  <w:spacing w:line="276" w:lineRule="auto"/>
                </w:pPr>
              </w:pPrChange>
            </w:pPr>
          </w:p>
        </w:tc>
        <w:tc>
          <w:tcPr>
            <w:tcW w:w="2126" w:type="dxa"/>
            <w:gridSpan w:val="2"/>
          </w:tcPr>
          <w:p w14:paraId="1DB27C2B" w14:textId="1BFF0A62" w:rsidR="00CE7249" w:rsidDel="00231914" w:rsidRDefault="00CE7249" w:rsidP="00231914">
            <w:pPr>
              <w:overflowPunct w:val="0"/>
              <w:snapToGrid w:val="0"/>
              <w:spacing w:line="276" w:lineRule="auto"/>
              <w:rPr>
                <w:del w:id="1099" w:author="朝日 晴己（名古屋港管理組合）" w:date="2025-11-12T09:50:00Z" w16du:dateUtc="2025-11-12T00:50:00Z"/>
                <w:rFonts w:ascii="ＭＳ 明朝" w:eastAsia="ＭＳ 明朝" w:hAnsi="ＭＳ 明朝"/>
              </w:rPr>
              <w:pPrChange w:id="1100" w:author="朝日 晴己（名古屋港管理組合）" w:date="2025-11-12T09:50:00Z" w16du:dateUtc="2025-11-12T00:50:00Z">
                <w:pPr>
                  <w:overflowPunct w:val="0"/>
                  <w:snapToGrid w:val="0"/>
                  <w:spacing w:line="276" w:lineRule="auto"/>
                </w:pPr>
              </w:pPrChange>
            </w:pPr>
            <w:del w:id="1101" w:author="朝日 晴己（名古屋港管理組合）" w:date="2025-11-12T09:50:00Z" w16du:dateUtc="2025-11-12T00:50:00Z">
              <w:r w:rsidRPr="00310764" w:rsidDel="00231914">
                <w:rPr>
                  <w:rFonts w:ascii="ＭＳ 明朝" w:eastAsia="ＭＳ 明朝" w:hAnsi="ＭＳ 明朝" w:hint="eastAsia"/>
                </w:rPr>
                <w:delText>（　　　　　　　）</w:delText>
              </w:r>
            </w:del>
          </w:p>
          <w:p w14:paraId="2206E89B" w14:textId="223E0395" w:rsidR="00D54996" w:rsidRPr="00310764" w:rsidDel="00231914" w:rsidRDefault="00D54996" w:rsidP="00231914">
            <w:pPr>
              <w:overflowPunct w:val="0"/>
              <w:snapToGrid w:val="0"/>
              <w:spacing w:line="276" w:lineRule="auto"/>
              <w:rPr>
                <w:del w:id="1102" w:author="朝日 晴己（名古屋港管理組合）" w:date="2025-11-12T09:50:00Z" w16du:dateUtc="2025-11-12T00:50:00Z"/>
                <w:rFonts w:ascii="ＭＳ 明朝" w:eastAsia="ＭＳ 明朝" w:hAnsi="ＭＳ 明朝"/>
              </w:rPr>
              <w:pPrChange w:id="1103" w:author="朝日 晴己（名古屋港管理組合）" w:date="2025-11-12T09:50:00Z" w16du:dateUtc="2025-11-12T00:50:00Z">
                <w:pPr>
                  <w:overflowPunct w:val="0"/>
                  <w:snapToGrid w:val="0"/>
                  <w:spacing w:line="276" w:lineRule="auto"/>
                </w:pPr>
              </w:pPrChange>
            </w:pPr>
          </w:p>
        </w:tc>
        <w:tc>
          <w:tcPr>
            <w:tcW w:w="709" w:type="dxa"/>
            <w:vAlign w:val="center"/>
          </w:tcPr>
          <w:p w14:paraId="7E163B53" w14:textId="401C2486" w:rsidR="00CE7249" w:rsidRPr="00310764" w:rsidDel="00231914" w:rsidRDefault="00CE7249" w:rsidP="00231914">
            <w:pPr>
              <w:overflowPunct w:val="0"/>
              <w:spacing w:line="276" w:lineRule="auto"/>
              <w:rPr>
                <w:del w:id="1104" w:author="朝日 晴己（名古屋港管理組合）" w:date="2025-11-12T09:50:00Z" w16du:dateUtc="2025-11-12T00:50:00Z"/>
                <w:rFonts w:ascii="ＭＳ 明朝" w:eastAsia="ＭＳ 明朝" w:hAnsi="ＭＳ 明朝"/>
              </w:rPr>
              <w:pPrChange w:id="1105" w:author="朝日 晴己（名古屋港管理組合）" w:date="2025-11-12T09:50:00Z" w16du:dateUtc="2025-11-12T00:50:00Z">
                <w:pPr>
                  <w:overflowPunct w:val="0"/>
                  <w:spacing w:line="276" w:lineRule="auto"/>
                </w:pPr>
              </w:pPrChange>
            </w:pPr>
          </w:p>
        </w:tc>
        <w:tc>
          <w:tcPr>
            <w:tcW w:w="1276" w:type="dxa"/>
            <w:vAlign w:val="center"/>
          </w:tcPr>
          <w:p w14:paraId="35EEE81F" w14:textId="12B207C4" w:rsidR="00CE7249" w:rsidRPr="00310764" w:rsidDel="00231914" w:rsidRDefault="00CE7249" w:rsidP="00231914">
            <w:pPr>
              <w:overflowPunct w:val="0"/>
              <w:spacing w:line="276" w:lineRule="auto"/>
              <w:rPr>
                <w:del w:id="1106" w:author="朝日 晴己（名古屋港管理組合）" w:date="2025-11-12T09:50:00Z" w16du:dateUtc="2025-11-12T00:50:00Z"/>
                <w:rFonts w:ascii="ＭＳ 明朝" w:eastAsia="ＭＳ 明朝" w:hAnsi="ＭＳ 明朝"/>
              </w:rPr>
              <w:pPrChange w:id="1107" w:author="朝日 晴己（名古屋港管理組合）" w:date="2025-11-12T09:50:00Z" w16du:dateUtc="2025-11-12T00:50:00Z">
                <w:pPr>
                  <w:overflowPunct w:val="0"/>
                  <w:spacing w:line="276" w:lineRule="auto"/>
                </w:pPr>
              </w:pPrChange>
            </w:pPr>
          </w:p>
        </w:tc>
        <w:tc>
          <w:tcPr>
            <w:tcW w:w="3678" w:type="dxa"/>
            <w:vAlign w:val="center"/>
          </w:tcPr>
          <w:p w14:paraId="294BC89A" w14:textId="52E0B0EF" w:rsidR="00CE7249" w:rsidRPr="00310764" w:rsidDel="00231914" w:rsidRDefault="00CE7249" w:rsidP="00231914">
            <w:pPr>
              <w:overflowPunct w:val="0"/>
              <w:spacing w:line="276" w:lineRule="auto"/>
              <w:rPr>
                <w:del w:id="1108" w:author="朝日 晴己（名古屋港管理組合）" w:date="2025-11-12T09:50:00Z" w16du:dateUtc="2025-11-12T00:50:00Z"/>
                <w:rFonts w:ascii="ＭＳ 明朝" w:eastAsia="ＭＳ 明朝" w:hAnsi="ＭＳ 明朝"/>
              </w:rPr>
              <w:pPrChange w:id="1109" w:author="朝日 晴己（名古屋港管理組合）" w:date="2025-11-12T09:50:00Z" w16du:dateUtc="2025-11-12T00:50:00Z">
                <w:pPr>
                  <w:overflowPunct w:val="0"/>
                  <w:spacing w:line="276" w:lineRule="auto"/>
                </w:pPr>
              </w:pPrChange>
            </w:pPr>
          </w:p>
        </w:tc>
      </w:tr>
      <w:tr w:rsidR="00CE7249" w:rsidRPr="00310764" w:rsidDel="00231914" w14:paraId="103CEA19" w14:textId="12732BBA" w:rsidTr="00D54996">
        <w:trPr>
          <w:trHeight w:val="680"/>
          <w:del w:id="1110" w:author="朝日 晴己（名古屋港管理組合）" w:date="2025-11-12T09:50:00Z" w16du:dateUtc="2025-11-12T00:50:00Z"/>
        </w:trPr>
        <w:tc>
          <w:tcPr>
            <w:tcW w:w="1276" w:type="dxa"/>
            <w:vAlign w:val="center"/>
          </w:tcPr>
          <w:p w14:paraId="221874E5" w14:textId="7C1C1E63" w:rsidR="00CE7249" w:rsidRPr="00310764" w:rsidDel="00231914" w:rsidRDefault="00CE7249" w:rsidP="00231914">
            <w:pPr>
              <w:overflowPunct w:val="0"/>
              <w:spacing w:line="276" w:lineRule="auto"/>
              <w:rPr>
                <w:del w:id="1111" w:author="朝日 晴己（名古屋港管理組合）" w:date="2025-11-12T09:50:00Z" w16du:dateUtc="2025-11-12T00:50:00Z"/>
                <w:rFonts w:ascii="ＭＳ 明朝" w:eastAsia="ＭＳ 明朝" w:hAnsi="ＭＳ 明朝"/>
              </w:rPr>
              <w:pPrChange w:id="1112" w:author="朝日 晴己（名古屋港管理組合）" w:date="2025-11-12T09:50:00Z" w16du:dateUtc="2025-11-12T00:50:00Z">
                <w:pPr>
                  <w:overflowPunct w:val="0"/>
                  <w:spacing w:line="276" w:lineRule="auto"/>
                </w:pPr>
              </w:pPrChange>
            </w:pPr>
          </w:p>
        </w:tc>
        <w:tc>
          <w:tcPr>
            <w:tcW w:w="2126" w:type="dxa"/>
            <w:gridSpan w:val="2"/>
          </w:tcPr>
          <w:p w14:paraId="229429AA" w14:textId="2D5E41A9" w:rsidR="00CE7249" w:rsidDel="00231914" w:rsidRDefault="00CE7249" w:rsidP="00231914">
            <w:pPr>
              <w:overflowPunct w:val="0"/>
              <w:snapToGrid w:val="0"/>
              <w:spacing w:line="276" w:lineRule="auto"/>
              <w:rPr>
                <w:del w:id="1113" w:author="朝日 晴己（名古屋港管理組合）" w:date="2025-11-12T09:50:00Z" w16du:dateUtc="2025-11-12T00:50:00Z"/>
                <w:rFonts w:ascii="ＭＳ 明朝" w:eastAsia="ＭＳ 明朝" w:hAnsi="ＭＳ 明朝"/>
              </w:rPr>
              <w:pPrChange w:id="1114" w:author="朝日 晴己（名古屋港管理組合）" w:date="2025-11-12T09:50:00Z" w16du:dateUtc="2025-11-12T00:50:00Z">
                <w:pPr>
                  <w:overflowPunct w:val="0"/>
                  <w:snapToGrid w:val="0"/>
                  <w:spacing w:line="276" w:lineRule="auto"/>
                </w:pPr>
              </w:pPrChange>
            </w:pPr>
            <w:del w:id="1115" w:author="朝日 晴己（名古屋港管理組合）" w:date="2025-11-12T09:50:00Z" w16du:dateUtc="2025-11-12T00:50:00Z">
              <w:r w:rsidRPr="00310764" w:rsidDel="00231914">
                <w:rPr>
                  <w:rFonts w:ascii="ＭＳ 明朝" w:eastAsia="ＭＳ 明朝" w:hAnsi="ＭＳ 明朝" w:hint="eastAsia"/>
                </w:rPr>
                <w:delText>（　　　　　　　）</w:delText>
              </w:r>
            </w:del>
          </w:p>
          <w:p w14:paraId="1F492FF0" w14:textId="1409C1EB" w:rsidR="00D54996" w:rsidRPr="00310764" w:rsidDel="00231914" w:rsidRDefault="00D54996" w:rsidP="00231914">
            <w:pPr>
              <w:overflowPunct w:val="0"/>
              <w:snapToGrid w:val="0"/>
              <w:spacing w:line="276" w:lineRule="auto"/>
              <w:rPr>
                <w:del w:id="1116" w:author="朝日 晴己（名古屋港管理組合）" w:date="2025-11-12T09:50:00Z" w16du:dateUtc="2025-11-12T00:50:00Z"/>
                <w:rFonts w:ascii="ＭＳ 明朝" w:eastAsia="ＭＳ 明朝" w:hAnsi="ＭＳ 明朝"/>
              </w:rPr>
              <w:pPrChange w:id="1117" w:author="朝日 晴己（名古屋港管理組合）" w:date="2025-11-12T09:50:00Z" w16du:dateUtc="2025-11-12T00:50:00Z">
                <w:pPr>
                  <w:overflowPunct w:val="0"/>
                  <w:snapToGrid w:val="0"/>
                  <w:spacing w:line="276" w:lineRule="auto"/>
                </w:pPr>
              </w:pPrChange>
            </w:pPr>
          </w:p>
        </w:tc>
        <w:tc>
          <w:tcPr>
            <w:tcW w:w="709" w:type="dxa"/>
            <w:vAlign w:val="center"/>
          </w:tcPr>
          <w:p w14:paraId="55C0CD3F" w14:textId="55611FD3" w:rsidR="00CE7249" w:rsidRPr="00310764" w:rsidDel="00231914" w:rsidRDefault="00CE7249" w:rsidP="00231914">
            <w:pPr>
              <w:overflowPunct w:val="0"/>
              <w:spacing w:line="276" w:lineRule="auto"/>
              <w:rPr>
                <w:del w:id="1118" w:author="朝日 晴己（名古屋港管理組合）" w:date="2025-11-12T09:50:00Z" w16du:dateUtc="2025-11-12T00:50:00Z"/>
                <w:rFonts w:ascii="ＭＳ 明朝" w:eastAsia="ＭＳ 明朝" w:hAnsi="ＭＳ 明朝"/>
              </w:rPr>
              <w:pPrChange w:id="1119" w:author="朝日 晴己（名古屋港管理組合）" w:date="2025-11-12T09:50:00Z" w16du:dateUtc="2025-11-12T00:50:00Z">
                <w:pPr>
                  <w:overflowPunct w:val="0"/>
                  <w:spacing w:line="276" w:lineRule="auto"/>
                </w:pPr>
              </w:pPrChange>
            </w:pPr>
          </w:p>
        </w:tc>
        <w:tc>
          <w:tcPr>
            <w:tcW w:w="1276" w:type="dxa"/>
            <w:vAlign w:val="center"/>
          </w:tcPr>
          <w:p w14:paraId="608ED987" w14:textId="0A0EB820" w:rsidR="00CE7249" w:rsidRPr="00310764" w:rsidDel="00231914" w:rsidRDefault="00CE7249" w:rsidP="00231914">
            <w:pPr>
              <w:overflowPunct w:val="0"/>
              <w:spacing w:line="276" w:lineRule="auto"/>
              <w:rPr>
                <w:del w:id="1120" w:author="朝日 晴己（名古屋港管理組合）" w:date="2025-11-12T09:50:00Z" w16du:dateUtc="2025-11-12T00:50:00Z"/>
                <w:rFonts w:ascii="ＭＳ 明朝" w:eastAsia="ＭＳ 明朝" w:hAnsi="ＭＳ 明朝"/>
              </w:rPr>
              <w:pPrChange w:id="1121" w:author="朝日 晴己（名古屋港管理組合）" w:date="2025-11-12T09:50:00Z" w16du:dateUtc="2025-11-12T00:50:00Z">
                <w:pPr>
                  <w:overflowPunct w:val="0"/>
                  <w:spacing w:line="276" w:lineRule="auto"/>
                </w:pPr>
              </w:pPrChange>
            </w:pPr>
          </w:p>
        </w:tc>
        <w:tc>
          <w:tcPr>
            <w:tcW w:w="3678" w:type="dxa"/>
            <w:vAlign w:val="center"/>
          </w:tcPr>
          <w:p w14:paraId="633C029B" w14:textId="71BA4843" w:rsidR="00CE7249" w:rsidRPr="00310764" w:rsidDel="00231914" w:rsidRDefault="00CE7249" w:rsidP="00231914">
            <w:pPr>
              <w:overflowPunct w:val="0"/>
              <w:spacing w:line="276" w:lineRule="auto"/>
              <w:rPr>
                <w:del w:id="1122" w:author="朝日 晴己（名古屋港管理組合）" w:date="2025-11-12T09:50:00Z" w16du:dateUtc="2025-11-12T00:50:00Z"/>
                <w:rFonts w:ascii="ＭＳ 明朝" w:eastAsia="ＭＳ 明朝" w:hAnsi="ＭＳ 明朝"/>
              </w:rPr>
              <w:pPrChange w:id="1123" w:author="朝日 晴己（名古屋港管理組合）" w:date="2025-11-12T09:50:00Z" w16du:dateUtc="2025-11-12T00:50:00Z">
                <w:pPr>
                  <w:overflowPunct w:val="0"/>
                  <w:spacing w:line="276" w:lineRule="auto"/>
                </w:pPr>
              </w:pPrChange>
            </w:pPr>
          </w:p>
        </w:tc>
      </w:tr>
      <w:tr w:rsidR="00CE7249" w:rsidRPr="00310764" w:rsidDel="00231914" w14:paraId="220CBE40" w14:textId="7975E5FA" w:rsidTr="00D54996">
        <w:trPr>
          <w:trHeight w:val="680"/>
          <w:del w:id="1124" w:author="朝日 晴己（名古屋港管理組合）" w:date="2025-11-12T09:50:00Z" w16du:dateUtc="2025-11-12T00:50:00Z"/>
        </w:trPr>
        <w:tc>
          <w:tcPr>
            <w:tcW w:w="1276" w:type="dxa"/>
            <w:vAlign w:val="center"/>
          </w:tcPr>
          <w:p w14:paraId="7ECB3610" w14:textId="67613BEF" w:rsidR="00CE7249" w:rsidRPr="00310764" w:rsidDel="00231914" w:rsidRDefault="00CE7249" w:rsidP="00231914">
            <w:pPr>
              <w:overflowPunct w:val="0"/>
              <w:spacing w:line="276" w:lineRule="auto"/>
              <w:rPr>
                <w:del w:id="1125" w:author="朝日 晴己（名古屋港管理組合）" w:date="2025-11-12T09:50:00Z" w16du:dateUtc="2025-11-12T00:50:00Z"/>
                <w:rFonts w:ascii="ＭＳ 明朝" w:eastAsia="ＭＳ 明朝" w:hAnsi="ＭＳ 明朝"/>
              </w:rPr>
              <w:pPrChange w:id="1126" w:author="朝日 晴己（名古屋港管理組合）" w:date="2025-11-12T09:50:00Z" w16du:dateUtc="2025-11-12T00:50:00Z">
                <w:pPr>
                  <w:overflowPunct w:val="0"/>
                  <w:spacing w:line="276" w:lineRule="auto"/>
                </w:pPr>
              </w:pPrChange>
            </w:pPr>
          </w:p>
        </w:tc>
        <w:tc>
          <w:tcPr>
            <w:tcW w:w="2126" w:type="dxa"/>
            <w:gridSpan w:val="2"/>
          </w:tcPr>
          <w:p w14:paraId="2D6ECFD0" w14:textId="325A4DDD" w:rsidR="00CE7249" w:rsidDel="00231914" w:rsidRDefault="00CE7249" w:rsidP="00231914">
            <w:pPr>
              <w:overflowPunct w:val="0"/>
              <w:snapToGrid w:val="0"/>
              <w:spacing w:line="276" w:lineRule="auto"/>
              <w:rPr>
                <w:del w:id="1127" w:author="朝日 晴己（名古屋港管理組合）" w:date="2025-11-12T09:50:00Z" w16du:dateUtc="2025-11-12T00:50:00Z"/>
                <w:rFonts w:ascii="ＭＳ 明朝" w:eastAsia="ＭＳ 明朝" w:hAnsi="ＭＳ 明朝"/>
              </w:rPr>
              <w:pPrChange w:id="1128" w:author="朝日 晴己（名古屋港管理組合）" w:date="2025-11-12T09:50:00Z" w16du:dateUtc="2025-11-12T00:50:00Z">
                <w:pPr>
                  <w:overflowPunct w:val="0"/>
                  <w:snapToGrid w:val="0"/>
                  <w:spacing w:line="276" w:lineRule="auto"/>
                </w:pPr>
              </w:pPrChange>
            </w:pPr>
            <w:del w:id="1129" w:author="朝日 晴己（名古屋港管理組合）" w:date="2025-11-12T09:50:00Z" w16du:dateUtc="2025-11-12T00:50:00Z">
              <w:r w:rsidRPr="00310764" w:rsidDel="00231914">
                <w:rPr>
                  <w:rFonts w:ascii="ＭＳ 明朝" w:eastAsia="ＭＳ 明朝" w:hAnsi="ＭＳ 明朝" w:hint="eastAsia"/>
                </w:rPr>
                <w:delText>（　　　　　　　）</w:delText>
              </w:r>
            </w:del>
          </w:p>
          <w:p w14:paraId="54E5F361" w14:textId="4D69F099" w:rsidR="00D54996" w:rsidRPr="00310764" w:rsidDel="00231914" w:rsidRDefault="00D54996" w:rsidP="00231914">
            <w:pPr>
              <w:overflowPunct w:val="0"/>
              <w:snapToGrid w:val="0"/>
              <w:spacing w:line="276" w:lineRule="auto"/>
              <w:rPr>
                <w:del w:id="1130" w:author="朝日 晴己（名古屋港管理組合）" w:date="2025-11-12T09:50:00Z" w16du:dateUtc="2025-11-12T00:50:00Z"/>
                <w:rFonts w:ascii="ＭＳ 明朝" w:eastAsia="ＭＳ 明朝" w:hAnsi="ＭＳ 明朝"/>
              </w:rPr>
              <w:pPrChange w:id="1131" w:author="朝日 晴己（名古屋港管理組合）" w:date="2025-11-12T09:50:00Z" w16du:dateUtc="2025-11-12T00:50:00Z">
                <w:pPr>
                  <w:overflowPunct w:val="0"/>
                  <w:snapToGrid w:val="0"/>
                  <w:spacing w:line="276" w:lineRule="auto"/>
                </w:pPr>
              </w:pPrChange>
            </w:pPr>
          </w:p>
        </w:tc>
        <w:tc>
          <w:tcPr>
            <w:tcW w:w="709" w:type="dxa"/>
            <w:vAlign w:val="center"/>
          </w:tcPr>
          <w:p w14:paraId="14B6BBEA" w14:textId="74400B33" w:rsidR="00CE7249" w:rsidRPr="00310764" w:rsidDel="00231914" w:rsidRDefault="00CE7249" w:rsidP="00231914">
            <w:pPr>
              <w:overflowPunct w:val="0"/>
              <w:spacing w:line="276" w:lineRule="auto"/>
              <w:rPr>
                <w:del w:id="1132" w:author="朝日 晴己（名古屋港管理組合）" w:date="2025-11-12T09:50:00Z" w16du:dateUtc="2025-11-12T00:50:00Z"/>
                <w:rFonts w:ascii="ＭＳ 明朝" w:eastAsia="ＭＳ 明朝" w:hAnsi="ＭＳ 明朝"/>
              </w:rPr>
              <w:pPrChange w:id="1133" w:author="朝日 晴己（名古屋港管理組合）" w:date="2025-11-12T09:50:00Z" w16du:dateUtc="2025-11-12T00:50:00Z">
                <w:pPr>
                  <w:overflowPunct w:val="0"/>
                  <w:spacing w:line="276" w:lineRule="auto"/>
                </w:pPr>
              </w:pPrChange>
            </w:pPr>
          </w:p>
        </w:tc>
        <w:tc>
          <w:tcPr>
            <w:tcW w:w="1276" w:type="dxa"/>
            <w:vAlign w:val="center"/>
          </w:tcPr>
          <w:p w14:paraId="4153B428" w14:textId="57FA99C3" w:rsidR="00CE7249" w:rsidRPr="00310764" w:rsidDel="00231914" w:rsidRDefault="00CE7249" w:rsidP="00231914">
            <w:pPr>
              <w:overflowPunct w:val="0"/>
              <w:spacing w:line="276" w:lineRule="auto"/>
              <w:rPr>
                <w:del w:id="1134" w:author="朝日 晴己（名古屋港管理組合）" w:date="2025-11-12T09:50:00Z" w16du:dateUtc="2025-11-12T00:50:00Z"/>
                <w:rFonts w:ascii="ＭＳ 明朝" w:eastAsia="ＭＳ 明朝" w:hAnsi="ＭＳ 明朝"/>
              </w:rPr>
              <w:pPrChange w:id="1135" w:author="朝日 晴己（名古屋港管理組合）" w:date="2025-11-12T09:50:00Z" w16du:dateUtc="2025-11-12T00:50:00Z">
                <w:pPr>
                  <w:overflowPunct w:val="0"/>
                  <w:spacing w:line="276" w:lineRule="auto"/>
                </w:pPr>
              </w:pPrChange>
            </w:pPr>
          </w:p>
        </w:tc>
        <w:tc>
          <w:tcPr>
            <w:tcW w:w="3678" w:type="dxa"/>
            <w:vAlign w:val="center"/>
          </w:tcPr>
          <w:p w14:paraId="43334C8E" w14:textId="43E9BFF5" w:rsidR="00CE7249" w:rsidRPr="00310764" w:rsidDel="00231914" w:rsidRDefault="00CE7249" w:rsidP="00231914">
            <w:pPr>
              <w:overflowPunct w:val="0"/>
              <w:spacing w:line="276" w:lineRule="auto"/>
              <w:rPr>
                <w:del w:id="1136" w:author="朝日 晴己（名古屋港管理組合）" w:date="2025-11-12T09:50:00Z" w16du:dateUtc="2025-11-12T00:50:00Z"/>
                <w:rFonts w:ascii="ＭＳ 明朝" w:eastAsia="ＭＳ 明朝" w:hAnsi="ＭＳ 明朝"/>
              </w:rPr>
              <w:pPrChange w:id="1137" w:author="朝日 晴己（名古屋港管理組合）" w:date="2025-11-12T09:50:00Z" w16du:dateUtc="2025-11-12T00:50:00Z">
                <w:pPr>
                  <w:overflowPunct w:val="0"/>
                  <w:spacing w:line="276" w:lineRule="auto"/>
                </w:pPr>
              </w:pPrChange>
            </w:pPr>
          </w:p>
        </w:tc>
      </w:tr>
      <w:tr w:rsidR="00CE7249" w:rsidRPr="00310764" w:rsidDel="00231914" w14:paraId="687F59A9" w14:textId="25020ED3" w:rsidTr="00D54996">
        <w:trPr>
          <w:trHeight w:val="680"/>
          <w:del w:id="1138" w:author="朝日 晴己（名古屋港管理組合）" w:date="2025-11-12T09:50:00Z" w16du:dateUtc="2025-11-12T00:50:00Z"/>
        </w:trPr>
        <w:tc>
          <w:tcPr>
            <w:tcW w:w="1276" w:type="dxa"/>
            <w:vAlign w:val="center"/>
          </w:tcPr>
          <w:p w14:paraId="5DEB6ED8" w14:textId="3B04AF11" w:rsidR="00CE7249" w:rsidRPr="00310764" w:rsidDel="00231914" w:rsidRDefault="00CE7249" w:rsidP="00231914">
            <w:pPr>
              <w:overflowPunct w:val="0"/>
              <w:spacing w:line="276" w:lineRule="auto"/>
              <w:rPr>
                <w:del w:id="1139" w:author="朝日 晴己（名古屋港管理組合）" w:date="2025-11-12T09:50:00Z" w16du:dateUtc="2025-11-12T00:50:00Z"/>
                <w:rFonts w:ascii="ＭＳ 明朝" w:eastAsia="ＭＳ 明朝" w:hAnsi="ＭＳ 明朝"/>
              </w:rPr>
              <w:pPrChange w:id="1140" w:author="朝日 晴己（名古屋港管理組合）" w:date="2025-11-12T09:50:00Z" w16du:dateUtc="2025-11-12T00:50:00Z">
                <w:pPr>
                  <w:overflowPunct w:val="0"/>
                  <w:spacing w:line="276" w:lineRule="auto"/>
                </w:pPr>
              </w:pPrChange>
            </w:pPr>
          </w:p>
        </w:tc>
        <w:tc>
          <w:tcPr>
            <w:tcW w:w="2126" w:type="dxa"/>
            <w:gridSpan w:val="2"/>
          </w:tcPr>
          <w:p w14:paraId="67BA2B34" w14:textId="14E0A92E" w:rsidR="00CE7249" w:rsidDel="00231914" w:rsidRDefault="00CE7249" w:rsidP="00231914">
            <w:pPr>
              <w:overflowPunct w:val="0"/>
              <w:snapToGrid w:val="0"/>
              <w:spacing w:line="276" w:lineRule="auto"/>
              <w:rPr>
                <w:del w:id="1141" w:author="朝日 晴己（名古屋港管理組合）" w:date="2025-11-12T09:50:00Z" w16du:dateUtc="2025-11-12T00:50:00Z"/>
                <w:rFonts w:ascii="ＭＳ 明朝" w:eastAsia="ＭＳ 明朝" w:hAnsi="ＭＳ 明朝"/>
              </w:rPr>
              <w:pPrChange w:id="1142" w:author="朝日 晴己（名古屋港管理組合）" w:date="2025-11-12T09:50:00Z" w16du:dateUtc="2025-11-12T00:50:00Z">
                <w:pPr>
                  <w:overflowPunct w:val="0"/>
                  <w:snapToGrid w:val="0"/>
                  <w:spacing w:line="276" w:lineRule="auto"/>
                </w:pPr>
              </w:pPrChange>
            </w:pPr>
            <w:del w:id="1143" w:author="朝日 晴己（名古屋港管理組合）" w:date="2025-11-12T09:50:00Z" w16du:dateUtc="2025-11-12T00:50:00Z">
              <w:r w:rsidRPr="00310764" w:rsidDel="00231914">
                <w:rPr>
                  <w:rFonts w:ascii="ＭＳ 明朝" w:eastAsia="ＭＳ 明朝" w:hAnsi="ＭＳ 明朝" w:hint="eastAsia"/>
                </w:rPr>
                <w:delText>（　　　　　　　）</w:delText>
              </w:r>
            </w:del>
          </w:p>
          <w:p w14:paraId="2C084D41" w14:textId="09C710AC" w:rsidR="00D54996" w:rsidRPr="00310764" w:rsidDel="00231914" w:rsidRDefault="00D54996" w:rsidP="00231914">
            <w:pPr>
              <w:overflowPunct w:val="0"/>
              <w:snapToGrid w:val="0"/>
              <w:spacing w:line="276" w:lineRule="auto"/>
              <w:rPr>
                <w:del w:id="1144" w:author="朝日 晴己（名古屋港管理組合）" w:date="2025-11-12T09:50:00Z" w16du:dateUtc="2025-11-12T00:50:00Z"/>
                <w:rFonts w:ascii="ＭＳ 明朝" w:eastAsia="ＭＳ 明朝" w:hAnsi="ＭＳ 明朝"/>
              </w:rPr>
              <w:pPrChange w:id="1145" w:author="朝日 晴己（名古屋港管理組合）" w:date="2025-11-12T09:50:00Z" w16du:dateUtc="2025-11-12T00:50:00Z">
                <w:pPr>
                  <w:overflowPunct w:val="0"/>
                  <w:snapToGrid w:val="0"/>
                  <w:spacing w:line="276" w:lineRule="auto"/>
                </w:pPr>
              </w:pPrChange>
            </w:pPr>
          </w:p>
        </w:tc>
        <w:tc>
          <w:tcPr>
            <w:tcW w:w="709" w:type="dxa"/>
            <w:vAlign w:val="center"/>
          </w:tcPr>
          <w:p w14:paraId="558888F5" w14:textId="34D74A7C" w:rsidR="00CE7249" w:rsidRPr="00310764" w:rsidDel="00231914" w:rsidRDefault="00CE7249" w:rsidP="00231914">
            <w:pPr>
              <w:overflowPunct w:val="0"/>
              <w:spacing w:line="276" w:lineRule="auto"/>
              <w:rPr>
                <w:del w:id="1146" w:author="朝日 晴己（名古屋港管理組合）" w:date="2025-11-12T09:50:00Z" w16du:dateUtc="2025-11-12T00:50:00Z"/>
                <w:rFonts w:ascii="ＭＳ 明朝" w:eastAsia="ＭＳ 明朝" w:hAnsi="ＭＳ 明朝"/>
              </w:rPr>
              <w:pPrChange w:id="1147" w:author="朝日 晴己（名古屋港管理組合）" w:date="2025-11-12T09:50:00Z" w16du:dateUtc="2025-11-12T00:50:00Z">
                <w:pPr>
                  <w:overflowPunct w:val="0"/>
                  <w:spacing w:line="276" w:lineRule="auto"/>
                </w:pPr>
              </w:pPrChange>
            </w:pPr>
          </w:p>
        </w:tc>
        <w:tc>
          <w:tcPr>
            <w:tcW w:w="1276" w:type="dxa"/>
            <w:vAlign w:val="center"/>
          </w:tcPr>
          <w:p w14:paraId="71FB10BE" w14:textId="42515322" w:rsidR="00CE7249" w:rsidRPr="00310764" w:rsidDel="00231914" w:rsidRDefault="00CE7249" w:rsidP="00231914">
            <w:pPr>
              <w:overflowPunct w:val="0"/>
              <w:spacing w:line="276" w:lineRule="auto"/>
              <w:rPr>
                <w:del w:id="1148" w:author="朝日 晴己（名古屋港管理組合）" w:date="2025-11-12T09:50:00Z" w16du:dateUtc="2025-11-12T00:50:00Z"/>
                <w:rFonts w:ascii="ＭＳ 明朝" w:eastAsia="ＭＳ 明朝" w:hAnsi="ＭＳ 明朝"/>
              </w:rPr>
              <w:pPrChange w:id="1149" w:author="朝日 晴己（名古屋港管理組合）" w:date="2025-11-12T09:50:00Z" w16du:dateUtc="2025-11-12T00:50:00Z">
                <w:pPr>
                  <w:overflowPunct w:val="0"/>
                  <w:spacing w:line="276" w:lineRule="auto"/>
                </w:pPr>
              </w:pPrChange>
            </w:pPr>
          </w:p>
        </w:tc>
        <w:tc>
          <w:tcPr>
            <w:tcW w:w="3678" w:type="dxa"/>
            <w:vAlign w:val="center"/>
          </w:tcPr>
          <w:p w14:paraId="47BE3EE3" w14:textId="44EF2242" w:rsidR="00CE7249" w:rsidRPr="00310764" w:rsidDel="00231914" w:rsidRDefault="00CE7249" w:rsidP="00231914">
            <w:pPr>
              <w:overflowPunct w:val="0"/>
              <w:spacing w:line="276" w:lineRule="auto"/>
              <w:rPr>
                <w:del w:id="1150" w:author="朝日 晴己（名古屋港管理組合）" w:date="2025-11-12T09:50:00Z" w16du:dateUtc="2025-11-12T00:50:00Z"/>
                <w:rFonts w:ascii="ＭＳ 明朝" w:eastAsia="ＭＳ 明朝" w:hAnsi="ＭＳ 明朝"/>
              </w:rPr>
              <w:pPrChange w:id="1151" w:author="朝日 晴己（名古屋港管理組合）" w:date="2025-11-12T09:50:00Z" w16du:dateUtc="2025-11-12T00:50:00Z">
                <w:pPr>
                  <w:overflowPunct w:val="0"/>
                  <w:spacing w:line="276" w:lineRule="auto"/>
                </w:pPr>
              </w:pPrChange>
            </w:pPr>
          </w:p>
        </w:tc>
      </w:tr>
    </w:tbl>
    <w:p w14:paraId="0E05926C" w14:textId="18FBEA18" w:rsidR="00B306BE" w:rsidDel="00231914" w:rsidRDefault="00AF2565" w:rsidP="00231914">
      <w:pPr>
        <w:overflowPunct w:val="0"/>
        <w:spacing w:line="276" w:lineRule="auto"/>
        <w:rPr>
          <w:del w:id="1152" w:author="朝日 晴己（名古屋港管理組合）" w:date="2025-11-12T09:50:00Z" w16du:dateUtc="2025-11-12T00:50:00Z"/>
          <w:rFonts w:ascii="ＭＳ 明朝" w:eastAsia="ＭＳ 明朝" w:hAnsi="ＭＳ 明朝"/>
        </w:rPr>
        <w:pPrChange w:id="1153" w:author="朝日 晴己（名古屋港管理組合）" w:date="2025-11-12T09:50:00Z" w16du:dateUtc="2025-11-12T00:50:00Z">
          <w:pPr>
            <w:overflowPunct w:val="0"/>
            <w:spacing w:line="276" w:lineRule="auto"/>
          </w:pPr>
        </w:pPrChange>
      </w:pPr>
      <w:del w:id="1154" w:author="朝日 晴己（名古屋港管理組合）" w:date="2025-11-12T09:50:00Z" w16du:dateUtc="2025-11-12T00:50:00Z">
        <w:r w:rsidRPr="00310764" w:rsidDel="00231914">
          <w:rPr>
            <w:rFonts w:ascii="ＭＳ 明朝" w:eastAsia="ＭＳ 明朝" w:hAnsi="ＭＳ 明朝" w:hint="eastAsia"/>
          </w:rPr>
          <w:delText>（注）　役員等に関する事項は、監査役、監事等を含む役員をすべて記載すること。</w:delText>
        </w:r>
      </w:del>
    </w:p>
    <w:p w14:paraId="792C3753" w14:textId="0DD9E30D" w:rsidR="00D54996" w:rsidDel="00231914" w:rsidRDefault="00D54996" w:rsidP="00231914">
      <w:pPr>
        <w:overflowPunct w:val="0"/>
        <w:rPr>
          <w:del w:id="1155" w:author="朝日 晴己（名古屋港管理組合）" w:date="2025-11-12T09:50:00Z" w16du:dateUtc="2025-11-12T00:50:00Z"/>
          <w:rFonts w:ascii="ＭＳ 明朝" w:eastAsia="ＭＳ 明朝" w:hAnsi="ＭＳ 明朝"/>
        </w:rPr>
        <w:pPrChange w:id="1156" w:author="朝日 晴己（名古屋港管理組合）" w:date="2025-11-12T09:50:00Z" w16du:dateUtc="2025-11-12T00:50:00Z">
          <w:pPr>
            <w:overflowPunct w:val="0"/>
          </w:pPr>
        </w:pPrChange>
      </w:pPr>
      <w:del w:id="1157" w:author="朝日 晴己（名古屋港管理組合）" w:date="2025-11-12T09:50:00Z" w16du:dateUtc="2025-11-12T00:50:00Z">
        <w:r w:rsidDel="00231914">
          <w:rPr>
            <w:rFonts w:ascii="ＭＳ 明朝" w:eastAsia="ＭＳ 明朝" w:hAnsi="ＭＳ 明朝"/>
          </w:rPr>
          <w:br w:type="page"/>
        </w:r>
      </w:del>
    </w:p>
    <w:p w14:paraId="3DB688D9" w14:textId="3A9C91DB" w:rsidR="00C92839" w:rsidRPr="00310764" w:rsidDel="00231914" w:rsidRDefault="00AF2565" w:rsidP="00231914">
      <w:pPr>
        <w:overflowPunct w:val="0"/>
        <w:spacing w:line="276" w:lineRule="auto"/>
        <w:rPr>
          <w:del w:id="1158" w:author="朝日 晴己（名古屋港管理組合）" w:date="2025-11-12T09:50:00Z" w16du:dateUtc="2025-11-12T00:50:00Z"/>
          <w:rFonts w:ascii="ＭＳ 明朝" w:eastAsia="ＭＳ 明朝" w:hAnsi="ＭＳ 明朝"/>
        </w:rPr>
        <w:pPrChange w:id="1159" w:author="朝日 晴己（名古屋港管理組合）" w:date="2025-11-12T09:50:00Z" w16du:dateUtc="2025-11-12T00:50:00Z">
          <w:pPr>
            <w:overflowPunct w:val="0"/>
            <w:spacing w:line="276" w:lineRule="auto"/>
          </w:pPr>
        </w:pPrChange>
      </w:pPr>
      <w:del w:id="1160" w:author="朝日 晴己（名古屋港管理組合）" w:date="2025-11-12T09:50:00Z" w16du:dateUtc="2025-11-12T00:50:00Z">
        <w:r w:rsidRPr="00310764" w:rsidDel="00231914">
          <w:rPr>
            <w:rFonts w:ascii="ＭＳ 明朝" w:eastAsia="ＭＳ 明朝" w:hAnsi="ＭＳ 明朝" w:hint="eastAsia"/>
          </w:rPr>
          <w:delText>様式第</w:delText>
        </w:r>
        <w:r w:rsidR="00E400F0" w:rsidDel="00231914">
          <w:rPr>
            <w:rFonts w:ascii="ＭＳ 明朝" w:eastAsia="ＭＳ 明朝" w:hAnsi="ＭＳ 明朝" w:hint="eastAsia"/>
          </w:rPr>
          <w:delText>４</w:delText>
        </w:r>
      </w:del>
    </w:p>
    <w:p w14:paraId="7AF8EFEB" w14:textId="09419E92" w:rsidR="00AF2565" w:rsidRPr="00310764" w:rsidDel="00231914" w:rsidRDefault="00AF2565" w:rsidP="00231914">
      <w:pPr>
        <w:overflowPunct w:val="0"/>
        <w:spacing w:line="276" w:lineRule="auto"/>
        <w:jc w:val="center"/>
        <w:rPr>
          <w:del w:id="1161" w:author="朝日 晴己（名古屋港管理組合）" w:date="2025-11-12T09:50:00Z" w16du:dateUtc="2025-11-12T00:50:00Z"/>
          <w:rFonts w:ascii="ＭＳ 明朝" w:eastAsia="ＭＳ 明朝" w:hAnsi="ＭＳ 明朝"/>
          <w:sz w:val="28"/>
          <w:szCs w:val="32"/>
        </w:rPr>
        <w:pPrChange w:id="1162" w:author="朝日 晴己（名古屋港管理組合）" w:date="2025-11-12T09:50:00Z" w16du:dateUtc="2025-11-12T00:50:00Z">
          <w:pPr>
            <w:overflowPunct w:val="0"/>
            <w:spacing w:line="276" w:lineRule="auto"/>
            <w:ind w:left="840" w:hangingChars="300" w:hanging="840"/>
            <w:jc w:val="center"/>
          </w:pPr>
        </w:pPrChange>
      </w:pPr>
      <w:del w:id="1163" w:author="朝日 晴己（名古屋港管理組合）" w:date="2025-11-12T09:50:00Z" w16du:dateUtc="2025-11-12T00:50:00Z">
        <w:r w:rsidRPr="00310764" w:rsidDel="00231914">
          <w:rPr>
            <w:rFonts w:ascii="ＭＳ 明朝" w:eastAsia="ＭＳ 明朝" w:hAnsi="ＭＳ 明朝" w:hint="eastAsia"/>
            <w:sz w:val="28"/>
            <w:szCs w:val="32"/>
          </w:rPr>
          <w:delText>委任状</w:delText>
        </w:r>
      </w:del>
    </w:p>
    <w:p w14:paraId="2A647F94" w14:textId="356D0A07" w:rsidR="00EA1835" w:rsidDel="00231914" w:rsidRDefault="00EA1835" w:rsidP="00231914">
      <w:pPr>
        <w:overflowPunct w:val="0"/>
        <w:spacing w:line="276" w:lineRule="auto"/>
        <w:rPr>
          <w:del w:id="1164" w:author="朝日 晴己（名古屋港管理組合）" w:date="2025-11-12T09:50:00Z" w16du:dateUtc="2025-11-12T00:50:00Z"/>
          <w:rFonts w:ascii="ＭＳ 明朝" w:eastAsia="ＭＳ 明朝" w:hAnsi="ＭＳ 明朝"/>
        </w:rPr>
        <w:pPrChange w:id="1165" w:author="朝日 晴己（名古屋港管理組合）" w:date="2025-11-12T09:50:00Z" w16du:dateUtc="2025-11-12T00:50:00Z">
          <w:pPr>
            <w:overflowPunct w:val="0"/>
            <w:spacing w:line="276" w:lineRule="auto"/>
            <w:ind w:left="630" w:hangingChars="300" w:hanging="630"/>
          </w:pPr>
        </w:pPrChange>
      </w:pPr>
    </w:p>
    <w:p w14:paraId="4EE44E76" w14:textId="332670DB" w:rsidR="00B66AC3" w:rsidDel="00231914" w:rsidRDefault="00B66AC3" w:rsidP="00231914">
      <w:pPr>
        <w:overflowPunct w:val="0"/>
        <w:spacing w:line="276" w:lineRule="auto"/>
        <w:rPr>
          <w:del w:id="1166" w:author="朝日 晴己（名古屋港管理組合）" w:date="2025-11-12T09:50:00Z" w16du:dateUtc="2025-11-12T00:50:00Z"/>
          <w:rFonts w:ascii="ＭＳ 明朝" w:eastAsia="ＭＳ 明朝" w:hAnsi="ＭＳ 明朝"/>
        </w:rPr>
        <w:pPrChange w:id="1167" w:author="朝日 晴己（名古屋港管理組合）" w:date="2025-11-12T09:50:00Z" w16du:dateUtc="2025-11-12T00:50:00Z">
          <w:pPr>
            <w:overflowPunct w:val="0"/>
            <w:spacing w:line="276" w:lineRule="auto"/>
            <w:ind w:left="630" w:hangingChars="300" w:hanging="630"/>
          </w:pPr>
        </w:pPrChange>
      </w:pPr>
    </w:p>
    <w:p w14:paraId="6F996937" w14:textId="5A861A26" w:rsidR="00B66AC3" w:rsidRPr="003F7D8F" w:rsidDel="00231914" w:rsidRDefault="00B66AC3" w:rsidP="00231914">
      <w:pPr>
        <w:overflowPunct w:val="0"/>
        <w:spacing w:line="276" w:lineRule="auto"/>
        <w:ind w:leftChars="100" w:left="210"/>
        <w:rPr>
          <w:del w:id="1168" w:author="朝日 晴己（名古屋港管理組合）" w:date="2025-11-12T09:50:00Z" w16du:dateUtc="2025-11-12T00:50:00Z"/>
          <w:rFonts w:ascii="ＭＳ 明朝" w:eastAsia="ＭＳ 明朝" w:hAnsi="ＭＳ 明朝"/>
        </w:rPr>
        <w:pPrChange w:id="1169" w:author="朝日 晴己（名古屋港管理組合）" w:date="2025-11-12T09:50:00Z" w16du:dateUtc="2025-11-12T00:50:00Z">
          <w:pPr>
            <w:overflowPunct w:val="0"/>
            <w:spacing w:line="276" w:lineRule="auto"/>
            <w:ind w:leftChars="100" w:left="630" w:hangingChars="200" w:hanging="420"/>
          </w:pPr>
        </w:pPrChange>
      </w:pPr>
      <w:del w:id="1170" w:author="朝日 晴己（名古屋港管理組合）" w:date="2025-11-12T09:50:00Z" w16du:dateUtc="2025-11-12T00:50:00Z">
        <w:r w:rsidRPr="00310764" w:rsidDel="00231914">
          <w:rPr>
            <w:rFonts w:ascii="ＭＳ 明朝" w:eastAsia="ＭＳ 明朝" w:hAnsi="ＭＳ 明朝" w:hint="eastAsia"/>
          </w:rPr>
          <w:delText>名古屋港管理組合管理者　様</w:delText>
        </w:r>
      </w:del>
    </w:p>
    <w:p w14:paraId="7EF68644" w14:textId="65A615D8" w:rsidR="00B66AC3" w:rsidRPr="00B66AC3" w:rsidDel="00231914" w:rsidRDefault="00B66AC3" w:rsidP="00231914">
      <w:pPr>
        <w:overflowPunct w:val="0"/>
        <w:spacing w:line="276" w:lineRule="auto"/>
        <w:rPr>
          <w:del w:id="1171" w:author="朝日 晴己（名古屋港管理組合）" w:date="2025-11-12T09:50:00Z" w16du:dateUtc="2025-11-12T00:50:00Z"/>
          <w:rFonts w:ascii="ＭＳ 明朝" w:eastAsia="ＭＳ 明朝" w:hAnsi="ＭＳ 明朝"/>
        </w:rPr>
        <w:pPrChange w:id="1172" w:author="朝日 晴己（名古屋港管理組合）" w:date="2025-11-12T09:50:00Z" w16du:dateUtc="2025-11-12T00:50:00Z">
          <w:pPr>
            <w:overflowPunct w:val="0"/>
            <w:spacing w:line="276" w:lineRule="auto"/>
            <w:ind w:left="630" w:hangingChars="300" w:hanging="630"/>
          </w:pPr>
        </w:pPrChange>
      </w:pPr>
    </w:p>
    <w:p w14:paraId="3C204F2F" w14:textId="2FA0EAD8" w:rsidR="00AF2565" w:rsidRPr="00310764" w:rsidDel="00231914" w:rsidRDefault="00AF2565" w:rsidP="00231914">
      <w:pPr>
        <w:overflowPunct w:val="0"/>
        <w:spacing w:line="276" w:lineRule="auto"/>
        <w:rPr>
          <w:del w:id="1173" w:author="朝日 晴己（名古屋港管理組合）" w:date="2025-11-12T09:50:00Z" w16du:dateUtc="2025-11-12T00:50:00Z"/>
          <w:rFonts w:ascii="ＭＳ 明朝" w:eastAsia="ＭＳ 明朝" w:hAnsi="ＭＳ 明朝"/>
        </w:rPr>
        <w:pPrChange w:id="1174" w:author="朝日 晴己（名古屋港管理組合）" w:date="2025-11-12T09:50:00Z" w16du:dateUtc="2025-11-12T00:50:00Z">
          <w:pPr>
            <w:overflowPunct w:val="0"/>
            <w:spacing w:line="276" w:lineRule="auto"/>
            <w:ind w:left="630" w:hangingChars="300" w:hanging="630"/>
          </w:pPr>
        </w:pPrChange>
      </w:pPr>
    </w:p>
    <w:p w14:paraId="63497C54" w14:textId="3AA7E8E3" w:rsidR="00AF2565" w:rsidDel="00231914" w:rsidRDefault="00AF2565" w:rsidP="00231914">
      <w:pPr>
        <w:overflowPunct w:val="0"/>
        <w:spacing w:line="276" w:lineRule="auto"/>
        <w:ind w:leftChars="100" w:left="210"/>
        <w:rPr>
          <w:del w:id="1175" w:author="朝日 晴己（名古屋港管理組合）" w:date="2025-11-12T09:50:00Z" w16du:dateUtc="2025-11-12T00:50:00Z"/>
          <w:rFonts w:ascii="ＭＳ 明朝" w:eastAsia="ＭＳ 明朝" w:hAnsi="ＭＳ 明朝"/>
        </w:rPr>
        <w:pPrChange w:id="1176" w:author="朝日 晴己（名古屋港管理組合）" w:date="2025-11-12T09:50:00Z" w16du:dateUtc="2025-11-12T00:50:00Z">
          <w:pPr>
            <w:overflowPunct w:val="0"/>
            <w:spacing w:line="276" w:lineRule="auto"/>
            <w:ind w:leftChars="100" w:left="630" w:hangingChars="200" w:hanging="420"/>
          </w:pPr>
        </w:pPrChange>
      </w:pPr>
      <w:del w:id="1177" w:author="朝日 晴己（名古屋港管理組合）" w:date="2025-11-12T09:50:00Z" w16du:dateUtc="2025-11-12T00:50:00Z">
        <w:r w:rsidRPr="00310764" w:rsidDel="00231914">
          <w:rPr>
            <w:rFonts w:ascii="ＭＳ 明朝" w:eastAsia="ＭＳ 明朝" w:hAnsi="ＭＳ 明朝" w:hint="eastAsia"/>
          </w:rPr>
          <w:delText>私</w:delText>
        </w:r>
        <w:r w:rsidR="00691B43" w:rsidDel="00231914">
          <w:rPr>
            <w:rFonts w:ascii="ＭＳ 明朝" w:eastAsia="ＭＳ 明朝" w:hAnsi="ＭＳ 明朝" w:hint="eastAsia"/>
          </w:rPr>
          <w:delText>（甲）</w:delText>
        </w:r>
        <w:r w:rsidRPr="00310764" w:rsidDel="00231914">
          <w:rPr>
            <w:rFonts w:ascii="ＭＳ 明朝" w:eastAsia="ＭＳ 明朝" w:hAnsi="ＭＳ 明朝" w:hint="eastAsia"/>
          </w:rPr>
          <w:delText>は、</w:delText>
        </w:r>
        <w:r w:rsidR="00691B43" w:rsidDel="00231914">
          <w:rPr>
            <w:rFonts w:ascii="ＭＳ 明朝" w:eastAsia="ＭＳ 明朝" w:hAnsi="ＭＳ 明朝" w:hint="eastAsia"/>
          </w:rPr>
          <w:delText>乙</w:delText>
        </w:r>
        <w:r w:rsidRPr="00310764" w:rsidDel="00231914">
          <w:rPr>
            <w:rFonts w:ascii="ＭＳ 明朝" w:eastAsia="ＭＳ 明朝" w:hAnsi="ＭＳ 明朝" w:hint="eastAsia"/>
          </w:rPr>
          <w:delText>を代理人と定め、下記の権限を委任します。</w:delText>
        </w:r>
      </w:del>
    </w:p>
    <w:p w14:paraId="2EC9A6A8" w14:textId="0CA2EED4" w:rsidR="00691B43" w:rsidDel="00231914" w:rsidRDefault="00691B43" w:rsidP="00231914">
      <w:pPr>
        <w:overflowPunct w:val="0"/>
        <w:spacing w:line="276" w:lineRule="auto"/>
        <w:jc w:val="both"/>
        <w:rPr>
          <w:del w:id="1178" w:author="朝日 晴己（名古屋港管理組合）" w:date="2025-11-12T09:50:00Z" w16du:dateUtc="2025-11-12T00:50:00Z"/>
          <w:rFonts w:ascii="ＭＳ 明朝" w:eastAsia="ＭＳ 明朝" w:hAnsi="ＭＳ 明朝"/>
        </w:rPr>
        <w:pPrChange w:id="1179" w:author="朝日 晴己（名古屋港管理組合）" w:date="2025-11-12T09:50:00Z" w16du:dateUtc="2025-11-12T00:50:00Z">
          <w:pPr>
            <w:overflowPunct w:val="0"/>
            <w:spacing w:line="276" w:lineRule="auto"/>
            <w:ind w:firstLineChars="100" w:firstLine="210"/>
            <w:jc w:val="both"/>
          </w:pPr>
        </w:pPrChange>
      </w:pPr>
      <w:del w:id="1180" w:author="朝日 晴己（名古屋港管理組合）" w:date="2025-11-12T09:50:00Z" w16du:dateUtc="2025-11-12T00:50:00Z">
        <w:r w:rsidDel="00231914">
          <w:rPr>
            <w:rFonts w:ascii="ＭＳ 明朝" w:eastAsia="ＭＳ 明朝" w:hAnsi="ＭＳ 明朝" w:hint="eastAsia"/>
          </w:rPr>
          <w:delText>また、後日この委任状を解除する場合は、双方連署のうえ届出をしない限り、その効力がないことを誓約します。</w:delText>
        </w:r>
      </w:del>
    </w:p>
    <w:p w14:paraId="445681D8" w14:textId="61B0E08E" w:rsidR="00EA1835" w:rsidRPr="00310764" w:rsidDel="00231914" w:rsidRDefault="00EA1835" w:rsidP="00231914">
      <w:pPr>
        <w:overflowPunct w:val="0"/>
        <w:spacing w:line="276" w:lineRule="auto"/>
        <w:rPr>
          <w:del w:id="1181" w:author="朝日 晴己（名古屋港管理組合）" w:date="2025-11-12T09:50:00Z" w16du:dateUtc="2025-11-12T00:50:00Z"/>
          <w:rFonts w:ascii="ＭＳ 明朝" w:eastAsia="ＭＳ 明朝" w:hAnsi="ＭＳ 明朝"/>
        </w:rPr>
        <w:pPrChange w:id="1182" w:author="朝日 晴己（名古屋港管理組合）" w:date="2025-11-12T09:50:00Z" w16du:dateUtc="2025-11-12T00:50:00Z">
          <w:pPr>
            <w:overflowPunct w:val="0"/>
            <w:spacing w:line="276" w:lineRule="auto"/>
            <w:ind w:left="630" w:hangingChars="300" w:hanging="630"/>
          </w:pPr>
        </w:pPrChange>
      </w:pPr>
    </w:p>
    <w:p w14:paraId="0173D3B3" w14:textId="70ABE423" w:rsidR="00AF2565" w:rsidRPr="00310764" w:rsidDel="00231914" w:rsidRDefault="00AF2565" w:rsidP="00231914">
      <w:pPr>
        <w:pStyle w:val="af1"/>
        <w:overflowPunct w:val="0"/>
        <w:spacing w:line="276" w:lineRule="auto"/>
        <w:rPr>
          <w:del w:id="1183" w:author="朝日 晴己（名古屋港管理組合）" w:date="2025-11-12T09:50:00Z" w16du:dateUtc="2025-11-12T00:50:00Z"/>
          <w:rFonts w:ascii="ＭＳ 明朝" w:eastAsia="ＭＳ 明朝" w:hAnsi="ＭＳ 明朝"/>
        </w:rPr>
        <w:pPrChange w:id="1184" w:author="朝日 晴己（名古屋港管理組合）" w:date="2025-11-12T09:50:00Z" w16du:dateUtc="2025-11-12T00:50:00Z">
          <w:pPr>
            <w:pStyle w:val="af1"/>
            <w:overflowPunct w:val="0"/>
            <w:spacing w:line="276" w:lineRule="auto"/>
          </w:pPr>
        </w:pPrChange>
      </w:pPr>
      <w:del w:id="1185" w:author="朝日 晴己（名古屋港管理組合）" w:date="2025-11-12T09:50:00Z" w16du:dateUtc="2025-11-12T00:50:00Z">
        <w:r w:rsidRPr="00310764" w:rsidDel="00231914">
          <w:rPr>
            <w:rFonts w:ascii="ＭＳ 明朝" w:eastAsia="ＭＳ 明朝" w:hAnsi="ＭＳ 明朝" w:hint="eastAsia"/>
          </w:rPr>
          <w:delText>記</w:delText>
        </w:r>
      </w:del>
    </w:p>
    <w:p w14:paraId="5AB48552" w14:textId="1F9F3B15" w:rsidR="00AF2565" w:rsidRPr="00310764" w:rsidDel="00231914" w:rsidRDefault="00AF2565" w:rsidP="00231914">
      <w:pPr>
        <w:overflowPunct w:val="0"/>
        <w:spacing w:line="276" w:lineRule="auto"/>
        <w:rPr>
          <w:del w:id="1186" w:author="朝日 晴己（名古屋港管理組合）" w:date="2025-11-12T09:50:00Z" w16du:dateUtc="2025-11-12T00:50:00Z"/>
          <w:rFonts w:ascii="ＭＳ 明朝" w:eastAsia="ＭＳ 明朝" w:hAnsi="ＭＳ 明朝"/>
        </w:rPr>
        <w:pPrChange w:id="1187" w:author="朝日 晴己（名古屋港管理組合）" w:date="2025-11-12T09:50:00Z" w16du:dateUtc="2025-11-12T00:50:00Z">
          <w:pPr>
            <w:overflowPunct w:val="0"/>
            <w:spacing w:line="276" w:lineRule="auto"/>
          </w:pPr>
        </w:pPrChange>
      </w:pPr>
      <w:del w:id="1188" w:author="朝日 晴己（名古屋港管理組合）" w:date="2025-11-12T09:50:00Z" w16du:dateUtc="2025-11-12T00:50:00Z">
        <w:r w:rsidRPr="00310764" w:rsidDel="00231914">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D54996" w:rsidDel="00231914" w14:paraId="1701D16C" w14:textId="58022C04" w:rsidTr="003F7D8F">
        <w:trPr>
          <w:trHeight w:val="454"/>
          <w:del w:id="1189" w:author="朝日 晴己（名古屋港管理組合）" w:date="2025-11-12T09:50:00Z" w16du:dateUtc="2025-11-12T00:50:00Z"/>
        </w:trPr>
        <w:tc>
          <w:tcPr>
            <w:tcW w:w="4253" w:type="dxa"/>
            <w:vAlign w:val="center"/>
          </w:tcPr>
          <w:p w14:paraId="3B59F2B0" w14:textId="36CFE99A" w:rsidR="00D54996" w:rsidDel="00231914" w:rsidRDefault="00D54996" w:rsidP="00231914">
            <w:pPr>
              <w:overflowPunct w:val="0"/>
              <w:snapToGrid w:val="0"/>
              <w:spacing w:line="276" w:lineRule="auto"/>
              <w:jc w:val="center"/>
              <w:rPr>
                <w:del w:id="1190" w:author="朝日 晴己（名古屋港管理組合）" w:date="2025-11-12T09:50:00Z" w16du:dateUtc="2025-11-12T00:50:00Z"/>
                <w:rFonts w:ascii="ＭＳ 明朝" w:eastAsia="ＭＳ 明朝" w:hAnsi="ＭＳ 明朝"/>
              </w:rPr>
              <w:pPrChange w:id="1191" w:author="朝日 晴己（名古屋港管理組合）" w:date="2025-11-12T09:50:00Z" w16du:dateUtc="2025-11-12T00:50:00Z">
                <w:pPr>
                  <w:overflowPunct w:val="0"/>
                  <w:snapToGrid w:val="0"/>
                  <w:spacing w:line="276" w:lineRule="auto"/>
                  <w:jc w:val="center"/>
                </w:pPr>
              </w:pPrChange>
            </w:pPr>
            <w:del w:id="1192" w:author="朝日 晴己（名古屋港管理組合）" w:date="2025-11-12T09:50:00Z" w16du:dateUtc="2025-11-12T00:50:00Z">
              <w:r w:rsidDel="00231914">
                <w:rPr>
                  <w:rFonts w:ascii="ＭＳ 明朝" w:eastAsia="ＭＳ 明朝" w:hAnsi="ＭＳ 明朝" w:hint="eastAsia"/>
                </w:rPr>
                <w:delText>所在地及び地番</w:delText>
              </w:r>
            </w:del>
          </w:p>
        </w:tc>
        <w:tc>
          <w:tcPr>
            <w:tcW w:w="1886" w:type="dxa"/>
            <w:vAlign w:val="center"/>
          </w:tcPr>
          <w:p w14:paraId="04C02BCC" w14:textId="2D1BCA03" w:rsidR="00D54996" w:rsidDel="00231914" w:rsidRDefault="00D54996" w:rsidP="00231914">
            <w:pPr>
              <w:overflowPunct w:val="0"/>
              <w:snapToGrid w:val="0"/>
              <w:spacing w:line="276" w:lineRule="auto"/>
              <w:jc w:val="center"/>
              <w:rPr>
                <w:del w:id="1193" w:author="朝日 晴己（名古屋港管理組合）" w:date="2025-11-12T09:50:00Z" w16du:dateUtc="2025-11-12T00:50:00Z"/>
                <w:rFonts w:ascii="ＭＳ 明朝" w:eastAsia="ＭＳ 明朝" w:hAnsi="ＭＳ 明朝"/>
              </w:rPr>
              <w:pPrChange w:id="1194" w:author="朝日 晴己（名古屋港管理組合）" w:date="2025-11-12T09:50:00Z" w16du:dateUtc="2025-11-12T00:50:00Z">
                <w:pPr>
                  <w:overflowPunct w:val="0"/>
                  <w:snapToGrid w:val="0"/>
                  <w:spacing w:line="276" w:lineRule="auto"/>
                  <w:jc w:val="center"/>
                </w:pPr>
              </w:pPrChange>
            </w:pPr>
            <w:del w:id="1195" w:author="朝日 晴己（名古屋港管理組合）" w:date="2025-11-12T09:50:00Z" w16du:dateUtc="2025-11-12T00:50:00Z">
              <w:r w:rsidDel="00231914">
                <w:rPr>
                  <w:rFonts w:ascii="ＭＳ 明朝" w:eastAsia="ＭＳ 明朝" w:hAnsi="ＭＳ 明朝" w:hint="eastAsia"/>
                </w:rPr>
                <w:delText>地目</w:delText>
              </w:r>
            </w:del>
          </w:p>
        </w:tc>
        <w:tc>
          <w:tcPr>
            <w:tcW w:w="2818" w:type="dxa"/>
            <w:vAlign w:val="center"/>
          </w:tcPr>
          <w:p w14:paraId="5B5CED20" w14:textId="55988A65" w:rsidR="00D54996" w:rsidDel="00231914" w:rsidRDefault="007D5D44" w:rsidP="00231914">
            <w:pPr>
              <w:overflowPunct w:val="0"/>
              <w:snapToGrid w:val="0"/>
              <w:spacing w:line="276" w:lineRule="auto"/>
              <w:jc w:val="center"/>
              <w:rPr>
                <w:del w:id="1196" w:author="朝日 晴己（名古屋港管理組合）" w:date="2025-11-12T09:50:00Z" w16du:dateUtc="2025-11-12T00:50:00Z"/>
                <w:rFonts w:ascii="ＭＳ 明朝" w:eastAsia="ＭＳ 明朝" w:hAnsi="ＭＳ 明朝"/>
              </w:rPr>
              <w:pPrChange w:id="1197" w:author="朝日 晴己（名古屋港管理組合）" w:date="2025-11-12T09:50:00Z" w16du:dateUtc="2025-11-12T00:50:00Z">
                <w:pPr>
                  <w:overflowPunct w:val="0"/>
                  <w:snapToGrid w:val="0"/>
                  <w:spacing w:line="276" w:lineRule="auto"/>
                  <w:jc w:val="center"/>
                </w:pPr>
              </w:pPrChange>
            </w:pPr>
            <w:del w:id="1198" w:author="朝日 晴己（名古屋港管理組合）" w:date="2025-11-12T09:50:00Z" w16du:dateUtc="2025-11-12T00:50:00Z">
              <w:r w:rsidDel="00231914">
                <w:rPr>
                  <w:rFonts w:ascii="ＭＳ 明朝" w:eastAsia="ＭＳ 明朝" w:hAnsi="ＭＳ 明朝" w:hint="eastAsia"/>
                </w:rPr>
                <w:delText>公簿</w:delText>
              </w:r>
              <w:r w:rsidR="00D54996" w:rsidDel="00231914">
                <w:rPr>
                  <w:rFonts w:ascii="ＭＳ 明朝" w:eastAsia="ＭＳ 明朝" w:hAnsi="ＭＳ 明朝" w:hint="eastAsia"/>
                </w:rPr>
                <w:delText>面積</w:delText>
              </w:r>
            </w:del>
          </w:p>
        </w:tc>
      </w:tr>
      <w:tr w:rsidR="00D54996" w:rsidDel="00231914" w14:paraId="5BB78734" w14:textId="747F021D" w:rsidTr="003F7D8F">
        <w:trPr>
          <w:trHeight w:val="454"/>
          <w:del w:id="1199" w:author="朝日 晴己（名古屋港管理組合）" w:date="2025-11-12T09:50:00Z" w16du:dateUtc="2025-11-12T00:50:00Z"/>
        </w:trPr>
        <w:tc>
          <w:tcPr>
            <w:tcW w:w="4253" w:type="dxa"/>
            <w:vAlign w:val="center"/>
          </w:tcPr>
          <w:p w14:paraId="3BCBEC2F" w14:textId="16152413" w:rsidR="00D54996" w:rsidDel="00231914" w:rsidRDefault="00D54996" w:rsidP="00231914">
            <w:pPr>
              <w:overflowPunct w:val="0"/>
              <w:snapToGrid w:val="0"/>
              <w:spacing w:line="276" w:lineRule="auto"/>
              <w:jc w:val="center"/>
              <w:rPr>
                <w:del w:id="1200" w:author="朝日 晴己（名古屋港管理組合）" w:date="2025-11-12T09:50:00Z" w16du:dateUtc="2025-11-12T00:50:00Z"/>
                <w:rFonts w:ascii="ＭＳ 明朝" w:eastAsia="ＭＳ 明朝" w:hAnsi="ＭＳ 明朝"/>
              </w:rPr>
              <w:pPrChange w:id="1201" w:author="朝日 晴己（名古屋港管理組合）" w:date="2025-11-12T09:50:00Z" w16du:dateUtc="2025-11-12T00:50:00Z">
                <w:pPr>
                  <w:overflowPunct w:val="0"/>
                  <w:snapToGrid w:val="0"/>
                  <w:spacing w:line="276" w:lineRule="auto"/>
                  <w:jc w:val="center"/>
                </w:pPr>
              </w:pPrChange>
            </w:pPr>
            <w:del w:id="1202" w:author="朝日 晴己（名古屋港管理組合）" w:date="2025-11-12T09:50:00Z" w16du:dateUtc="2025-11-12T00:50:00Z">
              <w:r w:rsidRPr="00310764" w:rsidDel="00231914">
                <w:rPr>
                  <w:rFonts w:ascii="ＭＳ 明朝" w:eastAsia="ＭＳ 明朝" w:hAnsi="ＭＳ 明朝" w:hint="eastAsia"/>
                </w:rPr>
                <w:delText>名古屋市港区稲永五丁目1109番1</w:delText>
              </w:r>
            </w:del>
          </w:p>
        </w:tc>
        <w:tc>
          <w:tcPr>
            <w:tcW w:w="1886" w:type="dxa"/>
            <w:vAlign w:val="center"/>
          </w:tcPr>
          <w:p w14:paraId="193099A6" w14:textId="0C8E3CB9" w:rsidR="00D54996" w:rsidDel="00231914" w:rsidRDefault="00D54996" w:rsidP="00231914">
            <w:pPr>
              <w:overflowPunct w:val="0"/>
              <w:snapToGrid w:val="0"/>
              <w:spacing w:line="276" w:lineRule="auto"/>
              <w:jc w:val="center"/>
              <w:rPr>
                <w:del w:id="1203" w:author="朝日 晴己（名古屋港管理組合）" w:date="2025-11-12T09:50:00Z" w16du:dateUtc="2025-11-12T00:50:00Z"/>
                <w:rFonts w:ascii="ＭＳ 明朝" w:eastAsia="ＭＳ 明朝" w:hAnsi="ＭＳ 明朝"/>
              </w:rPr>
              <w:pPrChange w:id="1204" w:author="朝日 晴己（名古屋港管理組合）" w:date="2025-11-12T09:50:00Z" w16du:dateUtc="2025-11-12T00:50:00Z">
                <w:pPr>
                  <w:overflowPunct w:val="0"/>
                  <w:snapToGrid w:val="0"/>
                  <w:spacing w:line="276" w:lineRule="auto"/>
                  <w:jc w:val="center"/>
                </w:pPr>
              </w:pPrChange>
            </w:pPr>
            <w:del w:id="1205" w:author="朝日 晴己（名古屋港管理組合）" w:date="2025-11-12T09:50:00Z" w16du:dateUtc="2025-11-12T00:50:00Z">
              <w:r w:rsidDel="00231914">
                <w:rPr>
                  <w:rFonts w:ascii="ＭＳ 明朝" w:eastAsia="ＭＳ 明朝" w:hAnsi="ＭＳ 明朝" w:hint="eastAsia"/>
                </w:rPr>
                <w:delText>宅地</w:delText>
              </w:r>
            </w:del>
          </w:p>
        </w:tc>
        <w:tc>
          <w:tcPr>
            <w:tcW w:w="2818" w:type="dxa"/>
            <w:vAlign w:val="center"/>
          </w:tcPr>
          <w:p w14:paraId="78832F39" w14:textId="61577DB9" w:rsidR="00D54996" w:rsidDel="00231914" w:rsidRDefault="00D54996" w:rsidP="00231914">
            <w:pPr>
              <w:overflowPunct w:val="0"/>
              <w:snapToGrid w:val="0"/>
              <w:spacing w:line="276" w:lineRule="auto"/>
              <w:jc w:val="center"/>
              <w:rPr>
                <w:del w:id="1206" w:author="朝日 晴己（名古屋港管理組合）" w:date="2025-11-12T09:50:00Z" w16du:dateUtc="2025-11-12T00:50:00Z"/>
                <w:rFonts w:ascii="ＭＳ 明朝" w:eastAsia="ＭＳ 明朝" w:hAnsi="ＭＳ 明朝"/>
              </w:rPr>
              <w:pPrChange w:id="1207" w:author="朝日 晴己（名古屋港管理組合）" w:date="2025-11-12T09:50:00Z" w16du:dateUtc="2025-11-12T00:50:00Z">
                <w:pPr>
                  <w:overflowPunct w:val="0"/>
                  <w:snapToGrid w:val="0"/>
                  <w:spacing w:line="276" w:lineRule="auto"/>
                  <w:jc w:val="center"/>
                </w:pPr>
              </w:pPrChange>
            </w:pPr>
            <w:del w:id="1208" w:author="朝日 晴己（名古屋港管理組合）" w:date="2025-11-12T09:50:00Z" w16du:dateUtc="2025-11-12T00:50:00Z">
              <w:r w:rsidRPr="00D53145" w:rsidDel="00231914">
                <w:rPr>
                  <w:rFonts w:ascii="ＭＳ 明朝" w:eastAsia="ＭＳ 明朝" w:hAnsi="ＭＳ 明朝" w:hint="eastAsia"/>
                </w:rPr>
                <w:delText>4,281.58</w:delText>
              </w:r>
              <w:r w:rsidDel="00231914">
                <w:rPr>
                  <w:rFonts w:ascii="ＭＳ 明朝" w:eastAsia="ＭＳ 明朝" w:hAnsi="ＭＳ 明朝" w:hint="eastAsia"/>
                </w:rPr>
                <w:delText>㎡</w:delText>
              </w:r>
            </w:del>
          </w:p>
        </w:tc>
      </w:tr>
    </w:tbl>
    <w:p w14:paraId="0CEEF712" w14:textId="4780FF8E" w:rsidR="00AF2565" w:rsidRPr="00310764" w:rsidDel="00231914" w:rsidRDefault="00AF2565" w:rsidP="00231914">
      <w:pPr>
        <w:overflowPunct w:val="0"/>
        <w:spacing w:line="276" w:lineRule="auto"/>
        <w:rPr>
          <w:del w:id="1209" w:author="朝日 晴己（名古屋港管理組合）" w:date="2025-11-12T09:50:00Z" w16du:dateUtc="2025-11-12T00:50:00Z"/>
          <w:rFonts w:ascii="ＭＳ 明朝" w:eastAsia="ＭＳ 明朝" w:hAnsi="ＭＳ 明朝"/>
        </w:rPr>
        <w:pPrChange w:id="1210" w:author="朝日 晴己（名古屋港管理組合）" w:date="2025-11-12T09:50:00Z" w16du:dateUtc="2025-11-12T00:50:00Z">
          <w:pPr>
            <w:overflowPunct w:val="0"/>
            <w:spacing w:line="276" w:lineRule="auto"/>
          </w:pPr>
        </w:pPrChange>
      </w:pPr>
    </w:p>
    <w:p w14:paraId="3BBF797D" w14:textId="2A9DC822" w:rsidR="00AF2565" w:rsidDel="00231914" w:rsidRDefault="00AF2565" w:rsidP="00231914">
      <w:pPr>
        <w:overflowPunct w:val="0"/>
        <w:spacing w:line="276" w:lineRule="auto"/>
        <w:rPr>
          <w:del w:id="1211" w:author="朝日 晴己（名古屋港管理組合）" w:date="2025-11-12T09:50:00Z" w16du:dateUtc="2025-11-12T00:50:00Z"/>
          <w:rFonts w:ascii="ＭＳ 明朝" w:eastAsia="ＭＳ 明朝" w:hAnsi="ＭＳ 明朝"/>
        </w:rPr>
        <w:pPrChange w:id="1212" w:author="朝日 晴己（名古屋港管理組合）" w:date="2025-11-12T09:50:00Z" w16du:dateUtc="2025-11-12T00:50:00Z">
          <w:pPr>
            <w:overflowPunct w:val="0"/>
            <w:spacing w:line="276" w:lineRule="auto"/>
          </w:pPr>
        </w:pPrChange>
      </w:pPr>
      <w:del w:id="1213" w:author="朝日 晴己（名古屋港管理組合）" w:date="2025-11-12T09:50:00Z" w16du:dateUtc="2025-11-12T00:50:00Z">
        <w:r w:rsidRPr="00310764" w:rsidDel="00231914">
          <w:rPr>
            <w:rFonts w:ascii="ＭＳ 明朝" w:eastAsia="ＭＳ 明朝" w:hAnsi="ＭＳ 明朝" w:hint="eastAsia"/>
          </w:rPr>
          <w:delText xml:space="preserve">　令和　　年　　月　　日</w:delText>
        </w:r>
      </w:del>
    </w:p>
    <w:p w14:paraId="27409976" w14:textId="02137747" w:rsidR="00EA1835" w:rsidRPr="00310764" w:rsidDel="00231914" w:rsidRDefault="00EA1835" w:rsidP="00231914">
      <w:pPr>
        <w:overflowPunct w:val="0"/>
        <w:spacing w:line="276" w:lineRule="auto"/>
        <w:rPr>
          <w:del w:id="1214" w:author="朝日 晴己（名古屋港管理組合）" w:date="2025-11-12T09:50:00Z" w16du:dateUtc="2025-11-12T00:50:00Z"/>
          <w:rFonts w:ascii="ＭＳ 明朝" w:eastAsia="ＭＳ 明朝" w:hAnsi="ＭＳ 明朝"/>
        </w:rPr>
        <w:pPrChange w:id="1215" w:author="朝日 晴己（名古屋港管理組合）" w:date="2025-11-12T09:50:00Z" w16du:dateUtc="2025-11-12T00:50:00Z">
          <w:pPr>
            <w:overflowPunct w:val="0"/>
            <w:spacing w:line="276" w:lineRule="auto"/>
          </w:pPr>
        </w:pPrChange>
      </w:pPr>
    </w:p>
    <w:p w14:paraId="6835D195" w14:textId="4A0903BB" w:rsidR="00AF2565" w:rsidDel="00231914" w:rsidRDefault="00B66AC3" w:rsidP="00231914">
      <w:pPr>
        <w:overflowPunct w:val="0"/>
        <w:spacing w:line="276" w:lineRule="auto"/>
        <w:rPr>
          <w:del w:id="1216" w:author="朝日 晴己（名古屋港管理組合）" w:date="2025-11-12T09:50:00Z" w16du:dateUtc="2025-11-12T00:50:00Z"/>
          <w:rFonts w:ascii="ＭＳ 明朝" w:eastAsia="ＭＳ 明朝" w:hAnsi="ＭＳ 明朝"/>
        </w:rPr>
        <w:pPrChange w:id="1217" w:author="朝日 晴己（名古屋港管理組合）" w:date="2025-11-12T09:50:00Z" w16du:dateUtc="2025-11-12T00:50:00Z">
          <w:pPr>
            <w:overflowPunct w:val="0"/>
            <w:spacing w:line="276" w:lineRule="auto"/>
          </w:pPr>
        </w:pPrChange>
      </w:pPr>
      <w:del w:id="1218" w:author="朝日 晴己（名古屋港管理組合）" w:date="2025-11-12T09:50:00Z" w16du:dateUtc="2025-11-12T00:50:00Z">
        <w:r w:rsidDel="00231914">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6B4F47E6" wp14:editId="29AACB90">
                  <wp:simplePos x="0" y="0"/>
                  <wp:positionH relativeFrom="column">
                    <wp:posOffset>4688840</wp:posOffset>
                  </wp:positionH>
                  <wp:positionV relativeFrom="paragraph">
                    <wp:posOffset>85090</wp:posOffset>
                  </wp:positionV>
                  <wp:extent cx="666750" cy="381000"/>
                  <wp:effectExtent l="0" t="0" r="0" b="0"/>
                  <wp:wrapNone/>
                  <wp:docPr id="448751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47E6" id="_x0000_s1057" type="#_x0000_t202" style="position:absolute;margin-left:369.2pt;margin-top:6.7pt;width:5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" filled="f" stroked="f" strokeweight=".5pt">
                  <v:textbo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00AF2565" w:rsidRPr="00310764" w:rsidDel="00231914">
          <w:rPr>
            <w:rFonts w:ascii="ＭＳ 明朝" w:eastAsia="ＭＳ 明朝" w:hAnsi="ＭＳ 明朝" w:hint="eastAsia"/>
          </w:rPr>
          <w:delText xml:space="preserve">　</w:delText>
        </w:r>
      </w:del>
    </w:p>
    <w:p w14:paraId="195FD742" w14:textId="56E0F07A" w:rsidR="00EA1835" w:rsidRPr="00310764" w:rsidDel="00231914" w:rsidRDefault="00EA1835" w:rsidP="00231914">
      <w:pPr>
        <w:overflowPunct w:val="0"/>
        <w:spacing w:line="276" w:lineRule="auto"/>
        <w:rPr>
          <w:del w:id="1219" w:author="朝日 晴己（名古屋港管理組合）" w:date="2025-11-12T09:50:00Z" w16du:dateUtc="2025-11-12T00:50:00Z"/>
          <w:rFonts w:ascii="ＭＳ 明朝" w:eastAsia="ＭＳ 明朝" w:hAnsi="ＭＳ 明朝"/>
        </w:rPr>
        <w:pPrChange w:id="1220" w:author="朝日 晴己（名古屋港管理組合）" w:date="2025-11-12T09:50:00Z" w16du:dateUtc="2025-11-12T00:50:00Z">
          <w:pPr>
            <w:overflowPunct w:val="0"/>
            <w:spacing w:line="276" w:lineRule="auto"/>
          </w:pPr>
        </w:pPrChange>
      </w:pPr>
    </w:p>
    <w:p w14:paraId="1F56D991" w14:textId="3BDD3F88" w:rsidR="00AF2565" w:rsidRPr="00310764" w:rsidDel="00231914" w:rsidRDefault="00B66AC3" w:rsidP="00231914">
      <w:pPr>
        <w:overflowPunct w:val="0"/>
        <w:spacing w:line="276" w:lineRule="auto"/>
        <w:rPr>
          <w:del w:id="1221" w:author="朝日 晴己（名古屋港管理組合）" w:date="2025-11-12T09:50:00Z" w16du:dateUtc="2025-11-12T00:50:00Z"/>
          <w:rFonts w:ascii="ＭＳ 明朝" w:eastAsia="ＭＳ 明朝" w:hAnsi="ＭＳ 明朝"/>
        </w:rPr>
        <w:pPrChange w:id="1222" w:author="朝日 晴己（名古屋港管理組合）" w:date="2025-11-12T09:50:00Z" w16du:dateUtc="2025-11-12T00:50:00Z">
          <w:pPr>
            <w:overflowPunct w:val="0"/>
            <w:spacing w:line="276" w:lineRule="auto"/>
          </w:pPr>
        </w:pPrChange>
      </w:pPr>
      <w:del w:id="1223" w:author="朝日 晴己（名古屋港管理組合）" w:date="2025-11-12T09:50:00Z" w16du:dateUtc="2025-11-12T00:50:00Z">
        <w:r w:rsidDel="00231914">
          <w:rPr>
            <w:rFonts w:ascii="ＭＳ 明朝" w:eastAsia="ＭＳ 明朝" w:hAnsi="ＭＳ 明朝" w:hint="eastAsia"/>
            <w:noProof/>
          </w:rPr>
          <mc:AlternateContent>
            <mc:Choice Requires="wps">
              <w:drawing>
                <wp:anchor distT="0" distB="0" distL="114300" distR="114300" simplePos="0" relativeHeight="251953152" behindDoc="0" locked="0" layoutInCell="1" allowOverlap="1" wp14:anchorId="2FB66894" wp14:editId="4139AC0C">
                  <wp:simplePos x="0" y="0"/>
                  <wp:positionH relativeFrom="column">
                    <wp:posOffset>4393565</wp:posOffset>
                  </wp:positionH>
                  <wp:positionV relativeFrom="paragraph">
                    <wp:posOffset>67945</wp:posOffset>
                  </wp:positionV>
                  <wp:extent cx="1257300" cy="1209675"/>
                  <wp:effectExtent l="0" t="0" r="19050" b="28575"/>
                  <wp:wrapNone/>
                  <wp:docPr id="1759831118"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2AB05" id="楕円 1" o:spid="_x0000_s1026" style="position:absolute;margin-left:345.95pt;margin-top:5.35pt;width:99pt;height:9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00AF2565" w:rsidRPr="00310764" w:rsidDel="00231914">
          <w:rPr>
            <w:rFonts w:ascii="ＭＳ 明朝" w:eastAsia="ＭＳ 明朝" w:hAnsi="ＭＳ 明朝" w:hint="eastAsia"/>
          </w:rPr>
          <w:delText xml:space="preserve">　　　　　　　　　　　　</w:delText>
        </w:r>
        <w:r w:rsidR="00691B43" w:rsidDel="00231914">
          <w:rPr>
            <w:rFonts w:ascii="ＭＳ 明朝" w:eastAsia="ＭＳ 明朝" w:hAnsi="ＭＳ 明朝" w:hint="eastAsia"/>
          </w:rPr>
          <w:delText>甲（</w:delText>
        </w:r>
        <w:r w:rsidR="00AF2565" w:rsidRPr="00310764" w:rsidDel="00231914">
          <w:rPr>
            <w:rFonts w:ascii="ＭＳ 明朝" w:eastAsia="ＭＳ 明朝" w:hAnsi="ＭＳ 明朝" w:hint="eastAsia"/>
          </w:rPr>
          <w:delText>委任者</w:delText>
        </w:r>
        <w:r w:rsidR="00691B43" w:rsidDel="00231914">
          <w:rPr>
            <w:rFonts w:ascii="ＭＳ 明朝" w:eastAsia="ＭＳ 明朝" w:hAnsi="ＭＳ 明朝" w:hint="eastAsia"/>
          </w:rPr>
          <w:delText>）</w:delText>
        </w:r>
      </w:del>
    </w:p>
    <w:p w14:paraId="63122F47" w14:textId="3E9A0342" w:rsidR="00AF2565" w:rsidRPr="00310764" w:rsidDel="00231914" w:rsidRDefault="00AF2565" w:rsidP="00231914">
      <w:pPr>
        <w:overflowPunct w:val="0"/>
        <w:spacing w:line="276" w:lineRule="auto"/>
        <w:rPr>
          <w:del w:id="1224" w:author="朝日 晴己（名古屋港管理組合）" w:date="2025-11-12T09:50:00Z" w16du:dateUtc="2025-11-12T00:50:00Z"/>
          <w:rFonts w:ascii="ＭＳ 明朝" w:eastAsia="ＭＳ 明朝" w:hAnsi="ＭＳ 明朝"/>
        </w:rPr>
        <w:pPrChange w:id="1225" w:author="朝日 晴己（名古屋港管理組合）" w:date="2025-11-12T09:50:00Z" w16du:dateUtc="2025-11-12T00:50:00Z">
          <w:pPr>
            <w:overflowPunct w:val="0"/>
            <w:spacing w:line="276" w:lineRule="auto"/>
          </w:pPr>
        </w:pPrChange>
      </w:pPr>
      <w:del w:id="1226" w:author="朝日 晴己（名古屋港管理組合）" w:date="2025-11-12T09:50:00Z" w16du:dateUtc="2025-11-12T00:50:00Z">
        <w:r w:rsidRPr="00310764" w:rsidDel="00231914">
          <w:rPr>
            <w:rFonts w:ascii="ＭＳ 明朝" w:eastAsia="ＭＳ 明朝" w:hAnsi="ＭＳ 明朝" w:hint="eastAsia"/>
          </w:rPr>
          <w:delText xml:space="preserve">　　　　　　　　　　　　　住所</w:delText>
        </w:r>
      </w:del>
    </w:p>
    <w:p w14:paraId="0B4D54B7" w14:textId="5C85D742" w:rsidR="00AF2565" w:rsidRPr="00310764" w:rsidDel="00231914" w:rsidRDefault="00AF2565" w:rsidP="00231914">
      <w:pPr>
        <w:overflowPunct w:val="0"/>
        <w:spacing w:line="276" w:lineRule="auto"/>
        <w:rPr>
          <w:del w:id="1227" w:author="朝日 晴己（名古屋港管理組合）" w:date="2025-11-12T09:50:00Z" w16du:dateUtc="2025-11-12T00:50:00Z"/>
          <w:rFonts w:ascii="ＭＳ 明朝" w:eastAsia="ＭＳ 明朝" w:hAnsi="ＭＳ 明朝"/>
        </w:rPr>
        <w:pPrChange w:id="1228" w:author="朝日 晴己（名古屋港管理組合）" w:date="2025-11-12T09:50:00Z" w16du:dateUtc="2025-11-12T00:50:00Z">
          <w:pPr>
            <w:overflowPunct w:val="0"/>
            <w:spacing w:line="276" w:lineRule="auto"/>
          </w:pPr>
        </w:pPrChange>
      </w:pPr>
      <w:del w:id="1229" w:author="朝日 晴己（名古屋港管理組合）" w:date="2025-11-12T09:50:00Z" w16du:dateUtc="2025-11-12T00:50:00Z">
        <w:r w:rsidRPr="00310764" w:rsidDel="00231914">
          <w:rPr>
            <w:rFonts w:ascii="ＭＳ 明朝" w:eastAsia="ＭＳ 明朝" w:hAnsi="ＭＳ 明朝" w:hint="eastAsia"/>
          </w:rPr>
          <w:delText xml:space="preserve">　　　　　　　　　　　　　氏名</w:delText>
        </w:r>
        <w:r w:rsidR="00966609" w:rsidDel="00231914">
          <w:rPr>
            <w:rFonts w:ascii="ＭＳ 明朝" w:eastAsia="ＭＳ 明朝" w:hAnsi="ＭＳ 明朝" w:hint="eastAsia"/>
          </w:rPr>
          <w:delText>等</w:delText>
        </w:r>
      </w:del>
    </w:p>
    <w:p w14:paraId="274DC7F2" w14:textId="33D9F2BB" w:rsidR="00AF2565" w:rsidRPr="00310764" w:rsidDel="00231914" w:rsidRDefault="00AF2565" w:rsidP="00231914">
      <w:pPr>
        <w:overflowPunct w:val="0"/>
        <w:spacing w:line="276" w:lineRule="auto"/>
        <w:rPr>
          <w:del w:id="1230" w:author="朝日 晴己（名古屋港管理組合）" w:date="2025-11-12T09:50:00Z" w16du:dateUtc="2025-11-12T00:50:00Z"/>
          <w:rFonts w:ascii="ＭＳ 明朝" w:eastAsia="ＭＳ 明朝" w:hAnsi="ＭＳ 明朝"/>
        </w:rPr>
        <w:pPrChange w:id="1231" w:author="朝日 晴己（名古屋港管理組合）" w:date="2025-11-12T09:50:00Z" w16du:dateUtc="2025-11-12T00:50:00Z">
          <w:pPr>
            <w:overflowPunct w:val="0"/>
            <w:spacing w:line="276" w:lineRule="auto"/>
          </w:pPr>
        </w:pPrChange>
      </w:pPr>
      <w:del w:id="1232" w:author="朝日 晴己（名古屋港管理組合）" w:date="2025-11-12T09:50:00Z" w16du:dateUtc="2025-11-12T00:50:00Z">
        <w:r w:rsidRPr="00310764" w:rsidDel="00231914">
          <w:rPr>
            <w:rFonts w:ascii="ＭＳ 明朝" w:eastAsia="ＭＳ 明朝" w:hAnsi="ＭＳ 明朝" w:hint="eastAsia"/>
          </w:rPr>
          <w:delText xml:space="preserve">　　　　　　　　　　　　　</w:delText>
        </w:r>
      </w:del>
    </w:p>
    <w:p w14:paraId="10E471D1" w14:textId="3625BFC2" w:rsidR="00AF2565" w:rsidDel="00231914" w:rsidRDefault="00AF2565" w:rsidP="00231914">
      <w:pPr>
        <w:overflowPunct w:val="0"/>
        <w:spacing w:line="276" w:lineRule="auto"/>
        <w:rPr>
          <w:del w:id="1233" w:author="朝日 晴己（名古屋港管理組合）" w:date="2025-11-12T09:50:00Z" w16du:dateUtc="2025-11-12T00:50:00Z"/>
          <w:rFonts w:ascii="ＭＳ 明朝" w:eastAsia="ＭＳ 明朝" w:hAnsi="ＭＳ 明朝"/>
        </w:rPr>
        <w:pPrChange w:id="1234" w:author="朝日 晴己（名古屋港管理組合）" w:date="2025-11-12T09:50:00Z" w16du:dateUtc="2025-11-12T00:50:00Z">
          <w:pPr>
            <w:overflowPunct w:val="0"/>
            <w:spacing w:line="276" w:lineRule="auto"/>
          </w:pPr>
        </w:pPrChange>
      </w:pPr>
      <w:del w:id="1235" w:author="朝日 晴己（名古屋港管理組合）" w:date="2025-11-12T09:50:00Z" w16du:dateUtc="2025-11-12T00:50:00Z">
        <w:r w:rsidRPr="00310764" w:rsidDel="00231914">
          <w:rPr>
            <w:rFonts w:ascii="ＭＳ 明朝" w:eastAsia="ＭＳ 明朝" w:hAnsi="ＭＳ 明朝" w:hint="eastAsia"/>
          </w:rPr>
          <w:delText xml:space="preserve">　　　　　　　　　　　　　</w:delText>
        </w:r>
      </w:del>
    </w:p>
    <w:p w14:paraId="088AEA9F" w14:textId="613A40ED" w:rsidR="003F7D8F" w:rsidDel="00231914" w:rsidRDefault="003F7D8F" w:rsidP="00231914">
      <w:pPr>
        <w:overflowPunct w:val="0"/>
        <w:spacing w:line="276" w:lineRule="auto"/>
        <w:rPr>
          <w:del w:id="1236" w:author="朝日 晴己（名古屋港管理組合）" w:date="2025-11-12T09:50:00Z" w16du:dateUtc="2025-11-12T00:50:00Z"/>
          <w:rFonts w:ascii="ＭＳ 明朝" w:eastAsia="ＭＳ 明朝" w:hAnsi="ＭＳ 明朝"/>
        </w:rPr>
        <w:pPrChange w:id="1237" w:author="朝日 晴己（名古屋港管理組合）" w:date="2025-11-12T09:50:00Z" w16du:dateUtc="2025-11-12T00:50:00Z">
          <w:pPr>
            <w:overflowPunct w:val="0"/>
            <w:spacing w:line="276" w:lineRule="auto"/>
          </w:pPr>
        </w:pPrChange>
      </w:pPr>
    </w:p>
    <w:p w14:paraId="1655A608" w14:textId="163766B5" w:rsidR="00691B43" w:rsidDel="00231914" w:rsidRDefault="00B66AC3" w:rsidP="00231914">
      <w:pPr>
        <w:overflowPunct w:val="0"/>
        <w:spacing w:line="276" w:lineRule="auto"/>
        <w:rPr>
          <w:del w:id="1238" w:author="朝日 晴己（名古屋港管理組合）" w:date="2025-11-12T09:50:00Z" w16du:dateUtc="2025-11-12T00:50:00Z"/>
          <w:rFonts w:ascii="ＭＳ 明朝" w:eastAsia="ＭＳ 明朝" w:hAnsi="ＭＳ 明朝"/>
        </w:rPr>
        <w:pPrChange w:id="1239" w:author="朝日 晴己（名古屋港管理組合）" w:date="2025-11-12T09:50:00Z" w16du:dateUtc="2025-11-12T00:50:00Z">
          <w:pPr>
            <w:overflowPunct w:val="0"/>
            <w:spacing w:line="276" w:lineRule="auto"/>
          </w:pPr>
        </w:pPrChange>
      </w:pPr>
      <w:del w:id="1240" w:author="朝日 晴己（名古屋港管理組合）" w:date="2025-11-12T09:50:00Z" w16du:dateUtc="2025-11-12T00:50:00Z">
        <w:r w:rsidDel="00231914">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44EFB032" wp14:editId="3B93A196">
                  <wp:simplePos x="0" y="0"/>
                  <wp:positionH relativeFrom="column">
                    <wp:posOffset>4688840</wp:posOffset>
                  </wp:positionH>
                  <wp:positionV relativeFrom="paragraph">
                    <wp:posOffset>132080</wp:posOffset>
                  </wp:positionV>
                  <wp:extent cx="666750" cy="381000"/>
                  <wp:effectExtent l="0" t="0" r="0" b="0"/>
                  <wp:wrapNone/>
                  <wp:docPr id="1938090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EFB032" id="_x0000_s1058" type="#_x0000_t202" style="position:absolute;margin-left:369.2pt;margin-top:10.4pt;width:52.5pt;height:30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" filled="f" stroked="f" strokeweight=".5pt">
                  <v:textbo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R="00691B43" w:rsidDel="00231914">
          <w:rPr>
            <w:rFonts w:ascii="ＭＳ 明朝" w:eastAsia="ＭＳ 明朝" w:hAnsi="ＭＳ 明朝" w:hint="eastAsia"/>
          </w:rPr>
          <w:delText xml:space="preserve">　上記委任の件、承諾しました。</w:delText>
        </w:r>
      </w:del>
    </w:p>
    <w:p w14:paraId="5DA5AB8A" w14:textId="666BF575" w:rsidR="00691B43" w:rsidRPr="00310764" w:rsidDel="00231914" w:rsidRDefault="00691B43" w:rsidP="00231914">
      <w:pPr>
        <w:overflowPunct w:val="0"/>
        <w:spacing w:line="276" w:lineRule="auto"/>
        <w:rPr>
          <w:del w:id="1241" w:author="朝日 晴己（名古屋港管理組合）" w:date="2025-11-12T09:50:00Z" w16du:dateUtc="2025-11-12T00:50:00Z"/>
          <w:rFonts w:ascii="ＭＳ 明朝" w:eastAsia="ＭＳ 明朝" w:hAnsi="ＭＳ 明朝"/>
        </w:rPr>
        <w:pPrChange w:id="1242" w:author="朝日 晴己（名古屋港管理組合）" w:date="2025-11-12T09:50:00Z" w16du:dateUtc="2025-11-12T00:50:00Z">
          <w:pPr>
            <w:overflowPunct w:val="0"/>
            <w:spacing w:line="276" w:lineRule="auto"/>
          </w:pPr>
        </w:pPrChange>
      </w:pPr>
    </w:p>
    <w:p w14:paraId="652EE794" w14:textId="3739FAF4" w:rsidR="00C92839" w:rsidDel="00231914" w:rsidRDefault="00B66AC3" w:rsidP="00231914">
      <w:pPr>
        <w:overflowPunct w:val="0"/>
        <w:spacing w:line="276" w:lineRule="auto"/>
        <w:rPr>
          <w:del w:id="1243" w:author="朝日 晴己（名古屋港管理組合）" w:date="2025-11-12T09:50:00Z" w16du:dateUtc="2025-11-12T00:50:00Z"/>
          <w:rFonts w:ascii="ＭＳ 明朝" w:eastAsia="ＭＳ 明朝" w:hAnsi="ＭＳ 明朝"/>
        </w:rPr>
        <w:pPrChange w:id="1244" w:author="朝日 晴己（名古屋港管理組合）" w:date="2025-11-12T09:50:00Z" w16du:dateUtc="2025-11-12T00:50:00Z">
          <w:pPr>
            <w:overflowPunct w:val="0"/>
            <w:spacing w:line="276" w:lineRule="auto"/>
            <w:ind w:left="630" w:hangingChars="300" w:hanging="630"/>
          </w:pPr>
        </w:pPrChange>
      </w:pPr>
      <w:del w:id="1245" w:author="朝日 晴己（名古屋港管理組合）" w:date="2025-11-12T09:50:00Z" w16du:dateUtc="2025-11-12T00:50:00Z">
        <w:r w:rsidDel="00231914">
          <w:rPr>
            <w:rFonts w:ascii="ＭＳ 明朝" w:eastAsia="ＭＳ 明朝" w:hAnsi="ＭＳ 明朝" w:hint="eastAsia"/>
            <w:noProof/>
          </w:rPr>
          <mc:AlternateContent>
            <mc:Choice Requires="wps">
              <w:drawing>
                <wp:anchor distT="0" distB="0" distL="114300" distR="114300" simplePos="0" relativeHeight="251955200" behindDoc="0" locked="0" layoutInCell="1" allowOverlap="1" wp14:anchorId="3D60F377" wp14:editId="3FA66541">
                  <wp:simplePos x="0" y="0"/>
                  <wp:positionH relativeFrom="column">
                    <wp:posOffset>4393565</wp:posOffset>
                  </wp:positionH>
                  <wp:positionV relativeFrom="paragraph">
                    <wp:posOffset>115570</wp:posOffset>
                  </wp:positionV>
                  <wp:extent cx="1257300" cy="1209675"/>
                  <wp:effectExtent l="0" t="0" r="19050" b="28575"/>
                  <wp:wrapNone/>
                  <wp:docPr id="1708498985"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70B7A" id="楕円 1" o:spid="_x0000_s1026" style="position:absolute;margin-left:345.95pt;margin-top:9.1pt;width:99pt;height:9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R="003F7D8F" w:rsidDel="00231914">
          <w:rPr>
            <w:rFonts w:ascii="ＭＳ 明朝" w:eastAsia="ＭＳ 明朝" w:hAnsi="ＭＳ 明朝" w:hint="eastAsia"/>
          </w:rPr>
          <w:delText xml:space="preserve">　　　　　　　　　　　　</w:delText>
        </w:r>
        <w:r w:rsidR="00691B43" w:rsidDel="00231914">
          <w:rPr>
            <w:rFonts w:ascii="ＭＳ 明朝" w:eastAsia="ＭＳ 明朝" w:hAnsi="ＭＳ 明朝" w:hint="eastAsia"/>
          </w:rPr>
          <w:delText>乙（代理人）</w:delText>
        </w:r>
      </w:del>
    </w:p>
    <w:p w14:paraId="7129251D" w14:textId="7E7F138A" w:rsidR="00691B43" w:rsidDel="00231914" w:rsidRDefault="00691B43" w:rsidP="00231914">
      <w:pPr>
        <w:overflowPunct w:val="0"/>
        <w:spacing w:line="276" w:lineRule="auto"/>
        <w:rPr>
          <w:del w:id="1246" w:author="朝日 晴己（名古屋港管理組合）" w:date="2025-11-12T09:50:00Z" w16du:dateUtc="2025-11-12T00:50:00Z"/>
          <w:rFonts w:ascii="ＭＳ 明朝" w:eastAsia="ＭＳ 明朝" w:hAnsi="ＭＳ 明朝"/>
        </w:rPr>
        <w:pPrChange w:id="1247" w:author="朝日 晴己（名古屋港管理組合）" w:date="2025-11-12T09:50:00Z" w16du:dateUtc="2025-11-12T00:50:00Z">
          <w:pPr>
            <w:overflowPunct w:val="0"/>
            <w:spacing w:line="276" w:lineRule="auto"/>
            <w:ind w:left="630" w:hangingChars="300" w:hanging="630"/>
          </w:pPr>
        </w:pPrChange>
      </w:pPr>
      <w:del w:id="1248" w:author="朝日 晴己（名古屋港管理組合）" w:date="2025-11-12T09:50:00Z" w16du:dateUtc="2025-11-12T00:50:00Z">
        <w:r w:rsidDel="00231914">
          <w:rPr>
            <w:rFonts w:ascii="ＭＳ 明朝" w:eastAsia="ＭＳ 明朝" w:hAnsi="ＭＳ 明朝" w:hint="eastAsia"/>
          </w:rPr>
          <w:delText xml:space="preserve">　　　　　　　　　　　　　住所</w:delText>
        </w:r>
      </w:del>
    </w:p>
    <w:p w14:paraId="130D99D3" w14:textId="124F0321" w:rsidR="00691B43" w:rsidDel="00231914" w:rsidRDefault="00691B43" w:rsidP="00231914">
      <w:pPr>
        <w:overflowPunct w:val="0"/>
        <w:spacing w:line="276" w:lineRule="auto"/>
        <w:rPr>
          <w:del w:id="1249" w:author="朝日 晴己（名古屋港管理組合）" w:date="2025-11-12T09:50:00Z" w16du:dateUtc="2025-11-12T00:50:00Z"/>
          <w:rFonts w:ascii="ＭＳ 明朝" w:eastAsia="ＭＳ 明朝" w:hAnsi="ＭＳ 明朝"/>
        </w:rPr>
        <w:pPrChange w:id="1250" w:author="朝日 晴己（名古屋港管理組合）" w:date="2025-11-12T09:50:00Z" w16du:dateUtc="2025-11-12T00:50:00Z">
          <w:pPr>
            <w:overflowPunct w:val="0"/>
            <w:spacing w:line="276" w:lineRule="auto"/>
            <w:ind w:left="630" w:hangingChars="300" w:hanging="630"/>
          </w:pPr>
        </w:pPrChange>
      </w:pPr>
      <w:del w:id="1251" w:author="朝日 晴己（名古屋港管理組合）" w:date="2025-11-12T09:50:00Z" w16du:dateUtc="2025-11-12T00:50:00Z">
        <w:r w:rsidDel="00231914">
          <w:rPr>
            <w:rFonts w:ascii="ＭＳ 明朝" w:eastAsia="ＭＳ 明朝" w:hAnsi="ＭＳ 明朝" w:hint="eastAsia"/>
          </w:rPr>
          <w:delText xml:space="preserve">　　　　　　　　　　　　　氏名</w:delText>
        </w:r>
        <w:r w:rsidR="0026677A" w:rsidDel="00231914">
          <w:rPr>
            <w:rFonts w:ascii="ＭＳ 明朝" w:eastAsia="ＭＳ 明朝" w:hAnsi="ＭＳ 明朝" w:hint="eastAsia"/>
          </w:rPr>
          <w:delText>等</w:delText>
        </w:r>
      </w:del>
    </w:p>
    <w:p w14:paraId="0D85CB42" w14:textId="03487BC2" w:rsidR="00AF2565" w:rsidRPr="00310764" w:rsidDel="00231914" w:rsidRDefault="00AF2565" w:rsidP="00231914">
      <w:pPr>
        <w:overflowPunct w:val="0"/>
        <w:spacing w:line="276" w:lineRule="auto"/>
        <w:rPr>
          <w:del w:id="1252" w:author="朝日 晴己（名古屋港管理組合）" w:date="2025-11-12T09:50:00Z" w16du:dateUtc="2025-11-12T00:50:00Z"/>
          <w:rFonts w:ascii="ＭＳ 明朝" w:eastAsia="ＭＳ 明朝" w:hAnsi="ＭＳ 明朝"/>
        </w:rPr>
        <w:pPrChange w:id="1253" w:author="朝日 晴己（名古屋港管理組合）" w:date="2025-11-12T09:50:00Z" w16du:dateUtc="2025-11-12T00:50:00Z">
          <w:pPr>
            <w:overflowPunct w:val="0"/>
            <w:spacing w:line="276" w:lineRule="auto"/>
            <w:ind w:left="630" w:hangingChars="300" w:hanging="630"/>
          </w:pPr>
        </w:pPrChange>
      </w:pPr>
      <w:del w:id="1254" w:author="朝日 晴己（名古屋港管理組合）" w:date="2025-11-12T09:50:00Z" w16du:dateUtc="2025-11-12T00:50:00Z">
        <w:r w:rsidRPr="00310764" w:rsidDel="00231914">
          <w:rPr>
            <w:rFonts w:ascii="ＭＳ 明朝" w:eastAsia="ＭＳ 明朝" w:hAnsi="ＭＳ 明朝"/>
          </w:rPr>
          <w:br w:type="page"/>
        </w:r>
      </w:del>
    </w:p>
    <w:p w14:paraId="429C9FB5" w14:textId="79C624CA" w:rsidR="001A6772" w:rsidRPr="00310764" w:rsidDel="00231914" w:rsidRDefault="001A6772" w:rsidP="00231914">
      <w:pPr>
        <w:overflowPunct w:val="0"/>
        <w:spacing w:line="276" w:lineRule="auto"/>
        <w:rPr>
          <w:del w:id="1255" w:author="朝日 晴己（名古屋港管理組合）" w:date="2025-11-12T09:50:00Z" w16du:dateUtc="2025-11-12T00:50:00Z"/>
          <w:rFonts w:ascii="ＭＳ 明朝" w:eastAsia="ＭＳ 明朝" w:hAnsi="ＭＳ 明朝"/>
        </w:rPr>
        <w:pPrChange w:id="1256" w:author="朝日 晴己（名古屋港管理組合）" w:date="2025-11-12T09:50:00Z" w16du:dateUtc="2025-11-12T00:50:00Z">
          <w:pPr>
            <w:overflowPunct w:val="0"/>
            <w:spacing w:line="276" w:lineRule="auto"/>
            <w:ind w:left="195"/>
          </w:pPr>
        </w:pPrChange>
      </w:pPr>
      <w:del w:id="1257" w:author="朝日 晴己（名古屋港管理組合）" w:date="2025-11-12T09:50:00Z" w16du:dateUtc="2025-11-12T00:50:00Z">
        <w:r w:rsidRPr="00310764" w:rsidDel="00231914">
          <w:rPr>
            <w:rFonts w:ascii="ＭＳ 明朝" w:eastAsia="ＭＳ 明朝" w:hAnsi="ＭＳ 明朝" w:hint="eastAsia"/>
          </w:rPr>
          <w:delText>様式第</w:delText>
        </w:r>
        <w:r w:rsidR="00E400F0" w:rsidDel="00231914">
          <w:rPr>
            <w:rFonts w:ascii="ＭＳ 明朝" w:eastAsia="ＭＳ 明朝" w:hAnsi="ＭＳ 明朝" w:hint="eastAsia"/>
          </w:rPr>
          <w:delText>５</w:delText>
        </w:r>
      </w:del>
    </w:p>
    <w:p w14:paraId="77BE7B21" w14:textId="50D3F554" w:rsidR="001A6772" w:rsidDel="00231914" w:rsidRDefault="001A6772" w:rsidP="00231914">
      <w:pPr>
        <w:overflowPunct w:val="0"/>
        <w:spacing w:line="276" w:lineRule="auto"/>
        <w:jc w:val="center"/>
        <w:rPr>
          <w:del w:id="1258" w:author="朝日 晴己（名古屋港管理組合）" w:date="2025-11-12T09:50:00Z" w16du:dateUtc="2025-11-12T00:50:00Z"/>
          <w:rFonts w:ascii="ＭＳ 明朝" w:eastAsia="ＭＳ 明朝" w:hAnsi="ＭＳ 明朝"/>
          <w:sz w:val="28"/>
          <w:szCs w:val="32"/>
        </w:rPr>
        <w:pPrChange w:id="1259" w:author="朝日 晴己（名古屋港管理組合）" w:date="2025-11-12T09:50:00Z" w16du:dateUtc="2025-11-12T00:50:00Z">
          <w:pPr>
            <w:overflowPunct w:val="0"/>
            <w:spacing w:line="276" w:lineRule="auto"/>
            <w:ind w:left="195"/>
            <w:jc w:val="center"/>
          </w:pPr>
        </w:pPrChange>
      </w:pPr>
      <w:del w:id="1260" w:author="朝日 晴己（名古屋港管理組合）" w:date="2025-11-12T09:50:00Z" w16du:dateUtc="2025-11-12T00:50:00Z">
        <w:r w:rsidRPr="001A6772" w:rsidDel="00231914">
          <w:rPr>
            <w:rFonts w:ascii="ＭＳ 明朝" w:eastAsia="ＭＳ 明朝" w:hAnsi="ＭＳ 明朝" w:hint="eastAsia"/>
            <w:sz w:val="28"/>
            <w:szCs w:val="32"/>
          </w:rPr>
          <w:delText>入</w:delText>
        </w:r>
        <w:r w:rsidDel="00231914">
          <w:rPr>
            <w:rFonts w:ascii="ＭＳ 明朝" w:eastAsia="ＭＳ 明朝" w:hAnsi="ＭＳ 明朝" w:hint="eastAsia"/>
            <w:sz w:val="28"/>
            <w:szCs w:val="32"/>
          </w:rPr>
          <w:delText xml:space="preserve">　　</w:delText>
        </w:r>
        <w:r w:rsidRPr="001A6772" w:rsidDel="00231914">
          <w:rPr>
            <w:rFonts w:ascii="ＭＳ 明朝" w:eastAsia="ＭＳ 明朝" w:hAnsi="ＭＳ 明朝" w:hint="eastAsia"/>
            <w:sz w:val="28"/>
            <w:szCs w:val="32"/>
          </w:rPr>
          <w:delText>札</w:delText>
        </w:r>
        <w:r w:rsidDel="00231914">
          <w:rPr>
            <w:rFonts w:ascii="ＭＳ 明朝" w:eastAsia="ＭＳ 明朝" w:hAnsi="ＭＳ 明朝" w:hint="eastAsia"/>
            <w:sz w:val="28"/>
            <w:szCs w:val="32"/>
          </w:rPr>
          <w:delText xml:space="preserve">　　</w:delText>
        </w:r>
        <w:r w:rsidRPr="001A6772" w:rsidDel="00231914">
          <w:rPr>
            <w:rFonts w:ascii="ＭＳ 明朝" w:eastAsia="ＭＳ 明朝" w:hAnsi="ＭＳ 明朝" w:hint="eastAsia"/>
            <w:sz w:val="28"/>
            <w:szCs w:val="32"/>
          </w:rPr>
          <w:delText>書</w:delText>
        </w:r>
      </w:del>
    </w:p>
    <w:p w14:paraId="2DD4FC86" w14:textId="6E77801D" w:rsidR="0026677A" w:rsidDel="00231914" w:rsidRDefault="0026677A" w:rsidP="00231914">
      <w:pPr>
        <w:overflowPunct w:val="0"/>
        <w:spacing w:line="276" w:lineRule="auto"/>
        <w:jc w:val="right"/>
        <w:rPr>
          <w:del w:id="1261" w:author="朝日 晴己（名古屋港管理組合）" w:date="2025-11-12T09:50:00Z" w16du:dateUtc="2025-11-12T00:50:00Z"/>
          <w:rFonts w:ascii="ＭＳ 明朝" w:eastAsia="ＭＳ 明朝" w:hAnsi="ＭＳ 明朝"/>
        </w:rPr>
        <w:pPrChange w:id="1262" w:author="朝日 晴己（名古屋港管理組合）" w:date="2025-11-12T09:50:00Z" w16du:dateUtc="2025-11-12T00:50:00Z">
          <w:pPr>
            <w:overflowPunct w:val="0"/>
            <w:spacing w:line="276" w:lineRule="auto"/>
            <w:ind w:left="195"/>
            <w:jc w:val="right"/>
          </w:pPr>
        </w:pPrChange>
      </w:pPr>
    </w:p>
    <w:p w14:paraId="752939D7" w14:textId="766138DB" w:rsidR="001A6772" w:rsidDel="00231914" w:rsidRDefault="001A6772" w:rsidP="00231914">
      <w:pPr>
        <w:overflowPunct w:val="0"/>
        <w:spacing w:line="276" w:lineRule="auto"/>
        <w:jc w:val="right"/>
        <w:rPr>
          <w:del w:id="1263" w:author="朝日 晴己（名古屋港管理組合）" w:date="2025-11-12T09:50:00Z" w16du:dateUtc="2025-11-12T00:50:00Z"/>
          <w:rFonts w:ascii="ＭＳ 明朝" w:eastAsia="ＭＳ 明朝" w:hAnsi="ＭＳ 明朝"/>
        </w:rPr>
        <w:pPrChange w:id="1264" w:author="朝日 晴己（名古屋港管理組合）" w:date="2025-11-12T09:50:00Z" w16du:dateUtc="2025-11-12T00:50:00Z">
          <w:pPr>
            <w:overflowPunct w:val="0"/>
            <w:spacing w:line="276" w:lineRule="auto"/>
            <w:ind w:left="195"/>
            <w:jc w:val="right"/>
          </w:pPr>
        </w:pPrChange>
      </w:pPr>
      <w:del w:id="1265" w:author="朝日 晴己（名古屋港管理組合）" w:date="2025-11-12T09:50:00Z" w16du:dateUtc="2025-11-12T00:50:00Z">
        <w:r w:rsidRPr="00310764" w:rsidDel="00231914">
          <w:rPr>
            <w:rFonts w:ascii="ＭＳ 明朝" w:eastAsia="ＭＳ 明朝" w:hAnsi="ＭＳ 明朝" w:hint="eastAsia"/>
          </w:rPr>
          <w:delText>令和　　年　　月　　日</w:delText>
        </w:r>
      </w:del>
    </w:p>
    <w:p w14:paraId="1C0AD40A" w14:textId="0ACF2246" w:rsidR="0026677A" w:rsidRPr="0026677A" w:rsidDel="00231914" w:rsidRDefault="0026677A" w:rsidP="00231914">
      <w:pPr>
        <w:overflowPunct w:val="0"/>
        <w:spacing w:line="276" w:lineRule="auto"/>
        <w:jc w:val="right"/>
        <w:rPr>
          <w:del w:id="1266" w:author="朝日 晴己（名古屋港管理組合）" w:date="2025-11-12T09:50:00Z" w16du:dateUtc="2025-11-12T00:50:00Z"/>
          <w:rFonts w:ascii="ＭＳ 明朝" w:eastAsia="ＭＳ 明朝" w:hAnsi="ＭＳ 明朝"/>
        </w:rPr>
        <w:pPrChange w:id="1267" w:author="朝日 晴己（名古屋港管理組合）" w:date="2025-11-12T09:50:00Z" w16du:dateUtc="2025-11-12T00:50:00Z">
          <w:pPr>
            <w:overflowPunct w:val="0"/>
            <w:spacing w:line="276" w:lineRule="auto"/>
            <w:ind w:left="195"/>
            <w:jc w:val="right"/>
          </w:pPr>
        </w:pPrChange>
      </w:pPr>
    </w:p>
    <w:p w14:paraId="499CD5EE" w14:textId="284FD0C9" w:rsidR="001A6772" w:rsidDel="00231914" w:rsidRDefault="001A6772" w:rsidP="00231914">
      <w:pPr>
        <w:overflowPunct w:val="0"/>
        <w:spacing w:line="276" w:lineRule="auto"/>
        <w:rPr>
          <w:del w:id="1268" w:author="朝日 晴己（名古屋港管理組合）" w:date="2025-11-12T09:50:00Z" w16du:dateUtc="2025-11-12T00:50:00Z"/>
          <w:rFonts w:ascii="ＭＳ 明朝" w:eastAsia="ＭＳ 明朝" w:hAnsi="ＭＳ 明朝"/>
        </w:rPr>
        <w:pPrChange w:id="1269" w:author="朝日 晴己（名古屋港管理組合）" w:date="2025-11-12T09:50:00Z" w16du:dateUtc="2025-11-12T00:50:00Z">
          <w:pPr>
            <w:overflowPunct w:val="0"/>
            <w:spacing w:line="276" w:lineRule="auto"/>
            <w:ind w:left="195"/>
          </w:pPr>
        </w:pPrChange>
      </w:pPr>
      <w:del w:id="1270" w:author="朝日 晴己（名古屋港管理組合）" w:date="2025-11-12T09:50:00Z" w16du:dateUtc="2025-11-12T00:50:00Z">
        <w:r w:rsidRPr="00310764" w:rsidDel="00231914">
          <w:rPr>
            <w:rFonts w:ascii="ＭＳ 明朝" w:eastAsia="ＭＳ 明朝" w:hAnsi="ＭＳ 明朝" w:hint="eastAsia"/>
          </w:rPr>
          <w:delText>名古屋港管理組合管理者　様</w:delText>
        </w:r>
      </w:del>
    </w:p>
    <w:p w14:paraId="3AB9D179" w14:textId="19097A07" w:rsidR="0026677A" w:rsidRPr="00310764" w:rsidDel="00231914" w:rsidRDefault="0026677A" w:rsidP="00231914">
      <w:pPr>
        <w:overflowPunct w:val="0"/>
        <w:spacing w:line="276" w:lineRule="auto"/>
        <w:rPr>
          <w:del w:id="1271" w:author="朝日 晴己（名古屋港管理組合）" w:date="2025-11-12T09:50:00Z" w16du:dateUtc="2025-11-12T00:50:00Z"/>
          <w:rFonts w:ascii="ＭＳ 明朝" w:eastAsia="ＭＳ 明朝" w:hAnsi="ＭＳ 明朝"/>
        </w:rPr>
        <w:pPrChange w:id="1272" w:author="朝日 晴己（名古屋港管理組合）" w:date="2025-11-12T09:50:00Z" w16du:dateUtc="2025-11-12T00:50:00Z">
          <w:pPr>
            <w:overflowPunct w:val="0"/>
            <w:spacing w:line="276" w:lineRule="auto"/>
            <w:ind w:left="195"/>
          </w:pPr>
        </w:pPrChange>
      </w:pPr>
    </w:p>
    <w:p w14:paraId="20C7E9CC" w14:textId="26098742" w:rsidR="001A6772" w:rsidRPr="00310764" w:rsidDel="00231914" w:rsidRDefault="001A6772" w:rsidP="00231914">
      <w:pPr>
        <w:overflowPunct w:val="0"/>
        <w:spacing w:line="276" w:lineRule="auto"/>
        <w:rPr>
          <w:del w:id="1273" w:author="朝日 晴己（名古屋港管理組合）" w:date="2025-11-12T09:50:00Z" w16du:dateUtc="2025-11-12T00:50:00Z"/>
          <w:rFonts w:ascii="ＭＳ 明朝" w:eastAsia="ＭＳ 明朝" w:hAnsi="ＭＳ 明朝"/>
        </w:rPr>
        <w:pPrChange w:id="1274" w:author="朝日 晴己（名古屋港管理組合）" w:date="2025-11-12T09:50:00Z" w16du:dateUtc="2025-11-12T00:50:00Z">
          <w:pPr>
            <w:overflowPunct w:val="0"/>
            <w:spacing w:line="276" w:lineRule="auto"/>
            <w:ind w:left="195" w:firstLineChars="1350" w:firstLine="2835"/>
          </w:pPr>
        </w:pPrChange>
      </w:pPr>
      <w:del w:id="1275" w:author="朝日 晴己（名古屋港管理組合）" w:date="2025-11-12T09:50:00Z" w16du:dateUtc="2025-11-12T00:50:00Z">
        <w:r w:rsidRPr="00310764" w:rsidDel="00231914">
          <w:rPr>
            <w:rFonts w:ascii="ＭＳ 明朝" w:eastAsia="ＭＳ 明朝" w:hAnsi="ＭＳ 明朝" w:hint="eastAsia"/>
          </w:rPr>
          <w:delText>申込人　住所</w:delText>
        </w:r>
      </w:del>
    </w:p>
    <w:p w14:paraId="306104E3" w14:textId="7046FB3E" w:rsidR="001A6772" w:rsidRPr="00310764" w:rsidDel="00231914" w:rsidRDefault="001A6772" w:rsidP="00231914">
      <w:pPr>
        <w:overflowPunct w:val="0"/>
        <w:spacing w:line="276" w:lineRule="auto"/>
        <w:rPr>
          <w:del w:id="1276" w:author="朝日 晴己（名古屋港管理組合）" w:date="2025-11-12T09:50:00Z" w16du:dateUtc="2025-11-12T00:50:00Z"/>
          <w:rFonts w:ascii="ＭＳ 明朝" w:eastAsia="ＭＳ 明朝" w:hAnsi="ＭＳ 明朝"/>
        </w:rPr>
        <w:pPrChange w:id="1277" w:author="朝日 晴己（名古屋港管理組合）" w:date="2025-11-12T09:50:00Z" w16du:dateUtc="2025-11-12T00:50:00Z">
          <w:pPr>
            <w:overflowPunct w:val="0"/>
            <w:spacing w:line="276" w:lineRule="auto"/>
            <w:ind w:left="195" w:firstLineChars="1750" w:firstLine="3675"/>
          </w:pPr>
        </w:pPrChange>
      </w:pPr>
      <w:del w:id="1278" w:author="朝日 晴己（名古屋港管理組合）" w:date="2025-11-12T09:50:00Z" w16du:dateUtc="2025-11-12T00:50:00Z">
        <w:r w:rsidRPr="00310764" w:rsidDel="00231914">
          <w:rPr>
            <w:rFonts w:ascii="ＭＳ 明朝" w:eastAsia="ＭＳ 明朝" w:hAnsi="ＭＳ 明朝" w:hint="eastAsia"/>
          </w:rPr>
          <w:delText>氏名又は名称</w:delText>
        </w:r>
      </w:del>
    </w:p>
    <w:p w14:paraId="150540C6" w14:textId="15338726" w:rsidR="001A6772" w:rsidRPr="00310764" w:rsidDel="00231914" w:rsidRDefault="001A6772" w:rsidP="00231914">
      <w:pPr>
        <w:overflowPunct w:val="0"/>
        <w:spacing w:line="276" w:lineRule="auto"/>
        <w:rPr>
          <w:del w:id="1279" w:author="朝日 晴己（名古屋港管理組合）" w:date="2025-11-12T09:50:00Z" w16du:dateUtc="2025-11-12T00:50:00Z"/>
          <w:rFonts w:ascii="ＭＳ 明朝" w:eastAsia="ＭＳ 明朝" w:hAnsi="ＭＳ 明朝"/>
        </w:rPr>
        <w:pPrChange w:id="1280" w:author="朝日 晴己（名古屋港管理組合）" w:date="2025-11-12T09:50:00Z" w16du:dateUtc="2025-11-12T00:50:00Z">
          <w:pPr>
            <w:overflowPunct w:val="0"/>
            <w:spacing w:line="276" w:lineRule="auto"/>
            <w:ind w:left="195" w:firstLineChars="1750" w:firstLine="3675"/>
          </w:pPr>
        </w:pPrChange>
      </w:pPr>
      <w:del w:id="1281" w:author="朝日 晴己（名古屋港管理組合）" w:date="2025-11-12T09:50:00Z" w16du:dateUtc="2025-11-12T00:50:00Z">
        <w:r w:rsidRPr="00310764" w:rsidDel="00231914">
          <w:rPr>
            <w:rFonts w:ascii="ＭＳ 明朝" w:eastAsia="ＭＳ 明朝" w:hAnsi="ＭＳ 明朝" w:hint="eastAsia"/>
          </w:rPr>
          <w:delText>及び代表者名</w:delText>
        </w:r>
      </w:del>
    </w:p>
    <w:p w14:paraId="0592AA46" w14:textId="19289AB0" w:rsidR="001A6772" w:rsidRPr="00310764" w:rsidDel="00231914" w:rsidRDefault="0026677A" w:rsidP="00231914">
      <w:pPr>
        <w:overflowPunct w:val="0"/>
        <w:spacing w:line="276" w:lineRule="auto"/>
        <w:jc w:val="right"/>
        <w:rPr>
          <w:del w:id="1282" w:author="朝日 晴己（名古屋港管理組合）" w:date="2025-11-12T09:50:00Z" w16du:dateUtc="2025-11-12T00:50:00Z"/>
          <w:rFonts w:ascii="ＭＳ 明朝" w:eastAsia="ＭＳ 明朝" w:hAnsi="ＭＳ 明朝"/>
        </w:rPr>
        <w:pPrChange w:id="1283" w:author="朝日 晴己（名古屋港管理組合）" w:date="2025-11-12T09:50:00Z" w16du:dateUtc="2025-11-12T00:50:00Z">
          <w:pPr>
            <w:overflowPunct w:val="0"/>
            <w:spacing w:line="276" w:lineRule="auto"/>
            <w:ind w:left="195" w:firstLineChars="1750" w:firstLine="3675"/>
            <w:jc w:val="right"/>
          </w:pPr>
        </w:pPrChange>
      </w:pPr>
      <w:del w:id="1284" w:author="朝日 晴己（名古屋港管理組合）" w:date="2025-11-12T09:50:00Z" w16du:dateUtc="2025-11-12T00:50:00Z">
        <w:r w:rsidDel="00231914">
          <w:rPr>
            <w:rFonts w:ascii="ＭＳ 明朝" w:eastAsia="ＭＳ 明朝" w:hAnsi="ＭＳ 明朝" w:hint="eastAsia"/>
          </w:rPr>
          <w:delText>印</w:delText>
        </w:r>
      </w:del>
    </w:p>
    <w:p w14:paraId="669AF7B3" w14:textId="66B079CC" w:rsidR="001A6772" w:rsidRPr="00310764" w:rsidDel="00231914" w:rsidRDefault="001A6772" w:rsidP="00231914">
      <w:pPr>
        <w:overflowPunct w:val="0"/>
        <w:spacing w:line="276" w:lineRule="auto"/>
        <w:rPr>
          <w:del w:id="1285" w:author="朝日 晴己（名古屋港管理組合）" w:date="2025-11-12T09:50:00Z" w16du:dateUtc="2025-11-12T00:50:00Z"/>
          <w:rFonts w:ascii="ＭＳ 明朝" w:eastAsia="ＭＳ 明朝" w:hAnsi="ＭＳ 明朝"/>
        </w:rPr>
        <w:pPrChange w:id="1286" w:author="朝日 晴己（名古屋港管理組合）" w:date="2025-11-12T09:50:00Z" w16du:dateUtc="2025-11-12T00:50:00Z">
          <w:pPr>
            <w:overflowPunct w:val="0"/>
            <w:spacing w:line="276" w:lineRule="auto"/>
            <w:ind w:left="195" w:firstLineChars="1350" w:firstLine="2835"/>
          </w:pPr>
        </w:pPrChange>
      </w:pPr>
      <w:del w:id="1287" w:author="朝日 晴己（名古屋港管理組合）" w:date="2025-11-12T09:50:00Z" w16du:dateUtc="2025-11-12T00:50:00Z">
        <w:r w:rsidRPr="00310764" w:rsidDel="00231914">
          <w:rPr>
            <w:rFonts w:ascii="ＭＳ 明朝" w:eastAsia="ＭＳ 明朝" w:hAnsi="ＭＳ 明朝" w:hint="eastAsia"/>
          </w:rPr>
          <w:delText>代理人　住所</w:delText>
        </w:r>
      </w:del>
    </w:p>
    <w:p w14:paraId="621D77AD" w14:textId="254368B6" w:rsidR="001A6772" w:rsidRPr="00310764" w:rsidDel="00231914" w:rsidRDefault="001A6772" w:rsidP="00231914">
      <w:pPr>
        <w:overflowPunct w:val="0"/>
        <w:spacing w:line="276" w:lineRule="auto"/>
        <w:rPr>
          <w:del w:id="1288" w:author="朝日 晴己（名古屋港管理組合）" w:date="2025-11-12T09:50:00Z" w16du:dateUtc="2025-11-12T00:50:00Z"/>
          <w:rFonts w:ascii="ＭＳ 明朝" w:eastAsia="ＭＳ 明朝" w:hAnsi="ＭＳ 明朝"/>
        </w:rPr>
        <w:pPrChange w:id="1289" w:author="朝日 晴己（名古屋港管理組合）" w:date="2025-11-12T09:50:00Z" w16du:dateUtc="2025-11-12T00:50:00Z">
          <w:pPr>
            <w:overflowPunct w:val="0"/>
            <w:spacing w:line="276" w:lineRule="auto"/>
            <w:ind w:left="195" w:firstLineChars="1750" w:firstLine="3675"/>
          </w:pPr>
        </w:pPrChange>
      </w:pPr>
      <w:del w:id="1290" w:author="朝日 晴己（名古屋港管理組合）" w:date="2025-11-12T09:50:00Z" w16du:dateUtc="2025-11-12T00:50:00Z">
        <w:r w:rsidRPr="00310764" w:rsidDel="00231914">
          <w:rPr>
            <w:rFonts w:ascii="ＭＳ 明朝" w:eastAsia="ＭＳ 明朝" w:hAnsi="ＭＳ 明朝" w:hint="eastAsia"/>
          </w:rPr>
          <w:delText>氏名</w:delText>
        </w:r>
        <w:r w:rsidR="0026677A" w:rsidDel="00231914">
          <w:rPr>
            <w:rFonts w:ascii="ＭＳ 明朝" w:eastAsia="ＭＳ 明朝" w:hAnsi="ＭＳ 明朝" w:hint="eastAsia"/>
          </w:rPr>
          <w:delText>等</w:delText>
        </w:r>
      </w:del>
    </w:p>
    <w:p w14:paraId="1F850609" w14:textId="0778BD31" w:rsidR="001A6772" w:rsidRPr="00310764" w:rsidDel="00231914" w:rsidRDefault="0026677A" w:rsidP="00231914">
      <w:pPr>
        <w:overflowPunct w:val="0"/>
        <w:spacing w:line="276" w:lineRule="auto"/>
        <w:jc w:val="right"/>
        <w:rPr>
          <w:del w:id="1291" w:author="朝日 晴己（名古屋港管理組合）" w:date="2025-11-12T09:50:00Z" w16du:dateUtc="2025-11-12T00:50:00Z"/>
          <w:rFonts w:ascii="ＭＳ 明朝" w:eastAsia="ＭＳ 明朝" w:hAnsi="ＭＳ 明朝"/>
        </w:rPr>
        <w:pPrChange w:id="1292" w:author="朝日 晴己（名古屋港管理組合）" w:date="2025-11-12T09:50:00Z" w16du:dateUtc="2025-11-12T00:50:00Z">
          <w:pPr>
            <w:overflowPunct w:val="0"/>
            <w:spacing w:line="276" w:lineRule="auto"/>
            <w:ind w:left="195" w:firstLineChars="1750" w:firstLine="3675"/>
            <w:jc w:val="right"/>
          </w:pPr>
        </w:pPrChange>
      </w:pPr>
      <w:del w:id="1293" w:author="朝日 晴己（名古屋港管理組合）" w:date="2025-11-12T09:50:00Z" w16du:dateUtc="2025-11-12T00:50:00Z">
        <w:r w:rsidDel="00231914">
          <w:rPr>
            <w:rFonts w:ascii="ＭＳ 明朝" w:eastAsia="ＭＳ 明朝" w:hAnsi="ＭＳ 明朝" w:hint="eastAsia"/>
          </w:rPr>
          <w:delText>印</w:delText>
        </w:r>
      </w:del>
    </w:p>
    <w:p w14:paraId="4D45471C" w14:textId="3DFEC656" w:rsidR="001A6772" w:rsidRPr="00310764" w:rsidDel="00231914" w:rsidRDefault="001A6772" w:rsidP="00231914">
      <w:pPr>
        <w:overflowPunct w:val="0"/>
        <w:spacing w:line="276" w:lineRule="auto"/>
        <w:rPr>
          <w:del w:id="1294" w:author="朝日 晴己（名古屋港管理組合）" w:date="2025-11-12T09:50:00Z" w16du:dateUtc="2025-11-12T00:50:00Z"/>
          <w:rFonts w:ascii="ＭＳ 明朝" w:eastAsia="ＭＳ 明朝" w:hAnsi="ＭＳ 明朝"/>
        </w:rPr>
        <w:pPrChange w:id="1295" w:author="朝日 晴己（名古屋港管理組合）" w:date="2025-11-12T09:50:00Z" w16du:dateUtc="2025-11-12T00:50:00Z">
          <w:pPr>
            <w:overflowPunct w:val="0"/>
            <w:spacing w:line="276" w:lineRule="auto"/>
            <w:ind w:left="195" w:firstLineChars="1750" w:firstLine="3675"/>
          </w:pPr>
        </w:pPrChange>
      </w:pPr>
    </w:p>
    <w:p w14:paraId="75C5CDB8" w14:textId="422B3345" w:rsidR="001A6772" w:rsidRPr="00310764" w:rsidDel="00231914" w:rsidRDefault="001A6772" w:rsidP="00231914">
      <w:pPr>
        <w:overflowPunct w:val="0"/>
        <w:spacing w:line="276" w:lineRule="auto"/>
        <w:rPr>
          <w:del w:id="1296" w:author="朝日 晴己（名古屋港管理組合）" w:date="2025-11-12T09:50:00Z" w16du:dateUtc="2025-11-12T00:50:00Z"/>
          <w:rFonts w:ascii="ＭＳ 明朝" w:eastAsia="ＭＳ 明朝" w:hAnsi="ＭＳ 明朝"/>
        </w:rPr>
        <w:pPrChange w:id="1297" w:author="朝日 晴己（名古屋港管理組合）" w:date="2025-11-12T09:50:00Z" w16du:dateUtc="2025-11-12T00:50:00Z">
          <w:pPr>
            <w:overflowPunct w:val="0"/>
            <w:spacing w:line="276" w:lineRule="auto"/>
            <w:ind w:left="630" w:hangingChars="300" w:hanging="630"/>
          </w:pPr>
        </w:pPrChange>
      </w:pPr>
      <w:del w:id="1298" w:author="朝日 晴己（名古屋港管理組合）" w:date="2025-11-12T09:50:00Z" w16du:dateUtc="2025-11-12T00:50:00Z">
        <w:r w:rsidRPr="00310764" w:rsidDel="00231914">
          <w:rPr>
            <w:rFonts w:ascii="ＭＳ 明朝" w:eastAsia="ＭＳ 明朝" w:hAnsi="ＭＳ 明朝" w:hint="eastAsia"/>
          </w:rPr>
          <w:delText>下記の金額をもって入札します。</w:delText>
        </w:r>
      </w:del>
    </w:p>
    <w:p w14:paraId="4071EFCC" w14:textId="499E8D55" w:rsidR="001A6772" w:rsidRPr="00310764" w:rsidDel="00231914" w:rsidRDefault="001A6772" w:rsidP="00231914">
      <w:pPr>
        <w:overflowPunct w:val="0"/>
        <w:spacing w:line="276" w:lineRule="auto"/>
        <w:jc w:val="center"/>
        <w:rPr>
          <w:del w:id="1299" w:author="朝日 晴己（名古屋港管理組合）" w:date="2025-11-12T09:50:00Z" w16du:dateUtc="2025-11-12T00:50:00Z"/>
          <w:rFonts w:ascii="ＭＳ 明朝" w:eastAsia="ＭＳ 明朝" w:hAnsi="ＭＳ 明朝"/>
        </w:rPr>
        <w:pPrChange w:id="1300" w:author="朝日 晴己（名古屋港管理組合）" w:date="2025-11-12T09:50:00Z" w16du:dateUtc="2025-11-12T00:50:00Z">
          <w:pPr>
            <w:overflowPunct w:val="0"/>
            <w:spacing w:line="276" w:lineRule="auto"/>
            <w:ind w:left="630" w:hangingChars="300" w:hanging="630"/>
            <w:jc w:val="center"/>
          </w:pPr>
        </w:pPrChange>
      </w:pPr>
      <w:del w:id="1301" w:author="朝日 晴己（名古屋港管理組合）" w:date="2025-11-12T09:50:00Z" w16du:dateUtc="2025-11-12T00:50:00Z">
        <w:r w:rsidRPr="00310764" w:rsidDel="00231914">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1A6772" w:rsidRPr="00310764" w:rsidDel="00231914" w14:paraId="3288A7D7" w14:textId="07B5B682" w:rsidTr="00895C04">
        <w:trPr>
          <w:trHeight w:val="485"/>
          <w:del w:id="1302" w:author="朝日 晴己（名古屋港管理組合）" w:date="2025-11-12T09:50:00Z" w16du:dateUtc="2025-11-12T00:50:00Z"/>
        </w:trPr>
        <w:tc>
          <w:tcPr>
            <w:tcW w:w="1405" w:type="dxa"/>
            <w:vMerge w:val="restart"/>
            <w:tcBorders>
              <w:top w:val="single" w:sz="8" w:space="0" w:color="auto"/>
              <w:left w:val="single" w:sz="8" w:space="0" w:color="auto"/>
              <w:tr2bl w:val="nil"/>
            </w:tcBorders>
            <w:vAlign w:val="center"/>
          </w:tcPr>
          <w:p w14:paraId="6E094AEF" w14:textId="4E30D8CF" w:rsidR="001A6772" w:rsidRPr="00310764" w:rsidDel="00231914" w:rsidRDefault="001A6772" w:rsidP="00231914">
            <w:pPr>
              <w:overflowPunct w:val="0"/>
              <w:snapToGrid w:val="0"/>
              <w:spacing w:line="276" w:lineRule="auto"/>
              <w:rPr>
                <w:del w:id="1303" w:author="朝日 晴己（名古屋港管理組合）" w:date="2025-11-12T09:50:00Z" w16du:dateUtc="2025-11-12T00:50:00Z"/>
                <w:rFonts w:ascii="ＭＳ 明朝" w:eastAsia="ＭＳ 明朝" w:hAnsi="ＭＳ 明朝"/>
              </w:rPr>
              <w:pPrChange w:id="1304" w:author="朝日 晴己（名古屋港管理組合）" w:date="2025-11-12T09:50:00Z" w16du:dateUtc="2025-11-12T00:50:00Z">
                <w:pPr>
                  <w:overflowPunct w:val="0"/>
                  <w:snapToGrid w:val="0"/>
                  <w:spacing w:line="276" w:lineRule="auto"/>
                  <w:ind w:left="195"/>
                </w:pPr>
              </w:pPrChange>
            </w:pPr>
            <w:del w:id="1305" w:author="朝日 晴己（名古屋港管理組合）" w:date="2025-11-12T09:50:00Z" w16du:dateUtc="2025-11-12T00:50:00Z">
              <w:r w:rsidRPr="00310764" w:rsidDel="00231914">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58CAD41" w14:textId="42FA5970" w:rsidR="001A6772" w:rsidRPr="00310764" w:rsidDel="00231914" w:rsidRDefault="001A6772" w:rsidP="00231914">
            <w:pPr>
              <w:overflowPunct w:val="0"/>
              <w:snapToGrid w:val="0"/>
              <w:spacing w:line="276" w:lineRule="auto"/>
              <w:jc w:val="center"/>
              <w:rPr>
                <w:del w:id="1306" w:author="朝日 晴己（名古屋港管理組合）" w:date="2025-11-12T09:50:00Z" w16du:dateUtc="2025-11-12T00:50:00Z"/>
                <w:rFonts w:ascii="ＭＳ 明朝" w:eastAsia="ＭＳ 明朝" w:hAnsi="ＭＳ 明朝"/>
              </w:rPr>
              <w:pPrChange w:id="1307" w:author="朝日 晴己（名古屋港管理組合）" w:date="2025-11-12T09:50:00Z" w16du:dateUtc="2025-11-12T00:50: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30DF8F53" w14:textId="29E8823A" w:rsidR="001A6772" w:rsidRPr="00310764" w:rsidDel="00231914" w:rsidRDefault="001A6772" w:rsidP="00231914">
            <w:pPr>
              <w:overflowPunct w:val="0"/>
              <w:snapToGrid w:val="0"/>
              <w:spacing w:line="276" w:lineRule="auto"/>
              <w:jc w:val="center"/>
              <w:rPr>
                <w:del w:id="1308" w:author="朝日 晴己（名古屋港管理組合）" w:date="2025-11-12T09:50:00Z" w16du:dateUtc="2025-11-12T00:50:00Z"/>
                <w:rFonts w:ascii="ＭＳ 明朝" w:eastAsia="ＭＳ 明朝" w:hAnsi="ＭＳ 明朝"/>
              </w:rPr>
              <w:pPrChange w:id="1309" w:author="朝日 晴己（名古屋港管理組合）" w:date="2025-11-12T09:50:00Z" w16du:dateUtc="2025-11-12T00:50:00Z">
                <w:pPr>
                  <w:overflowPunct w:val="0"/>
                  <w:snapToGrid w:val="0"/>
                  <w:spacing w:line="276" w:lineRule="auto"/>
                  <w:ind w:left="195"/>
                  <w:jc w:val="center"/>
                </w:pPr>
              </w:pPrChange>
            </w:pPr>
            <w:del w:id="1310" w:author="朝日 晴己（名古屋港管理組合）" w:date="2025-11-12T09:50:00Z" w16du:dateUtc="2025-11-12T00:50:00Z">
              <w:r w:rsidRPr="00310764" w:rsidDel="00231914">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0B8A2E9C" w14:textId="32154FAC" w:rsidR="001A6772" w:rsidRPr="00310764" w:rsidDel="00231914" w:rsidRDefault="001A6772" w:rsidP="00231914">
            <w:pPr>
              <w:overflowPunct w:val="0"/>
              <w:snapToGrid w:val="0"/>
              <w:spacing w:line="276" w:lineRule="auto"/>
              <w:jc w:val="center"/>
              <w:rPr>
                <w:del w:id="1311" w:author="朝日 晴己（名古屋港管理組合）" w:date="2025-11-12T09:50:00Z" w16du:dateUtc="2025-11-12T00:50:00Z"/>
                <w:rFonts w:ascii="ＭＳ 明朝" w:eastAsia="ＭＳ 明朝" w:hAnsi="ＭＳ 明朝"/>
              </w:rPr>
              <w:pPrChange w:id="1312" w:author="朝日 晴己（名古屋港管理組合）" w:date="2025-11-12T09:50:00Z" w16du:dateUtc="2025-11-12T00:50:00Z">
                <w:pPr>
                  <w:overflowPunct w:val="0"/>
                  <w:snapToGrid w:val="0"/>
                  <w:spacing w:line="276" w:lineRule="auto"/>
                  <w:ind w:left="195"/>
                  <w:jc w:val="center"/>
                </w:pPr>
              </w:pPrChange>
            </w:pPr>
            <w:del w:id="1313" w:author="朝日 晴己（名古屋港管理組合）" w:date="2025-11-12T09:50:00Z" w16du:dateUtc="2025-11-12T00:50:00Z">
              <w:r w:rsidRPr="00310764" w:rsidDel="00231914">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4F2AC6C6" w14:textId="2FC7AD2B" w:rsidR="001A6772" w:rsidRPr="00310764" w:rsidDel="00231914" w:rsidRDefault="001A6772" w:rsidP="00231914">
            <w:pPr>
              <w:overflowPunct w:val="0"/>
              <w:snapToGrid w:val="0"/>
              <w:spacing w:line="276" w:lineRule="auto"/>
              <w:jc w:val="center"/>
              <w:rPr>
                <w:del w:id="1314" w:author="朝日 晴己（名古屋港管理組合）" w:date="2025-11-12T09:50:00Z" w16du:dateUtc="2025-11-12T00:50:00Z"/>
                <w:rFonts w:ascii="ＭＳ 明朝" w:eastAsia="ＭＳ 明朝" w:hAnsi="ＭＳ 明朝"/>
              </w:rPr>
              <w:pPrChange w:id="1315" w:author="朝日 晴己（名古屋港管理組合）" w:date="2025-11-12T09:50:00Z" w16du:dateUtc="2025-11-12T00:50:00Z">
                <w:pPr>
                  <w:overflowPunct w:val="0"/>
                  <w:snapToGrid w:val="0"/>
                  <w:spacing w:line="276" w:lineRule="auto"/>
                  <w:ind w:left="195"/>
                  <w:jc w:val="center"/>
                </w:pPr>
              </w:pPrChange>
            </w:pPr>
            <w:del w:id="1316" w:author="朝日 晴己（名古屋港管理組合）" w:date="2025-11-12T09:50:00Z" w16du:dateUtc="2025-11-12T00:50:00Z">
              <w:r w:rsidRPr="00310764" w:rsidDel="00231914">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37188B4C" w14:textId="4B058B1D" w:rsidR="001A6772" w:rsidRPr="00310764" w:rsidDel="00231914" w:rsidRDefault="001A6772" w:rsidP="00231914">
            <w:pPr>
              <w:overflowPunct w:val="0"/>
              <w:snapToGrid w:val="0"/>
              <w:spacing w:line="276" w:lineRule="auto"/>
              <w:jc w:val="center"/>
              <w:rPr>
                <w:del w:id="1317" w:author="朝日 晴己（名古屋港管理組合）" w:date="2025-11-12T09:50:00Z" w16du:dateUtc="2025-11-12T00:50:00Z"/>
                <w:rFonts w:ascii="ＭＳ 明朝" w:eastAsia="ＭＳ 明朝" w:hAnsi="ＭＳ 明朝"/>
              </w:rPr>
              <w:pPrChange w:id="1318" w:author="朝日 晴己（名古屋港管理組合）" w:date="2025-11-12T09:50:00Z" w16du:dateUtc="2025-11-12T00:50:00Z">
                <w:pPr>
                  <w:overflowPunct w:val="0"/>
                  <w:snapToGrid w:val="0"/>
                  <w:spacing w:line="276" w:lineRule="auto"/>
                  <w:ind w:left="195"/>
                  <w:jc w:val="center"/>
                </w:pPr>
              </w:pPrChange>
            </w:pPr>
            <w:del w:id="1319" w:author="朝日 晴己（名古屋港管理組合）" w:date="2025-11-12T09:50:00Z" w16du:dateUtc="2025-11-12T00:50:00Z">
              <w:r w:rsidRPr="00310764" w:rsidDel="00231914">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3A4B5A1" w14:textId="3396EC57" w:rsidR="001A6772" w:rsidRPr="00310764" w:rsidDel="00231914" w:rsidRDefault="001A6772" w:rsidP="00231914">
            <w:pPr>
              <w:overflowPunct w:val="0"/>
              <w:snapToGrid w:val="0"/>
              <w:spacing w:line="276" w:lineRule="auto"/>
              <w:jc w:val="center"/>
              <w:rPr>
                <w:del w:id="1320" w:author="朝日 晴己（名古屋港管理組合）" w:date="2025-11-12T09:50:00Z" w16du:dateUtc="2025-11-12T00:50:00Z"/>
                <w:rFonts w:ascii="ＭＳ 明朝" w:eastAsia="ＭＳ 明朝" w:hAnsi="ＭＳ 明朝"/>
              </w:rPr>
              <w:pPrChange w:id="1321" w:author="朝日 晴己（名古屋港管理組合）" w:date="2025-11-12T09:50:00Z" w16du:dateUtc="2025-11-12T00:50:00Z">
                <w:pPr>
                  <w:overflowPunct w:val="0"/>
                  <w:snapToGrid w:val="0"/>
                  <w:spacing w:line="276" w:lineRule="auto"/>
                  <w:ind w:left="195"/>
                  <w:jc w:val="center"/>
                </w:pPr>
              </w:pPrChange>
            </w:pPr>
            <w:del w:id="1322" w:author="朝日 晴己（名古屋港管理組合）" w:date="2025-11-12T09:50:00Z" w16du:dateUtc="2025-11-12T00:50:00Z">
              <w:r w:rsidRPr="00310764" w:rsidDel="00231914">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20D8C538" w14:textId="495513BB" w:rsidR="001A6772" w:rsidRPr="00310764" w:rsidDel="00231914" w:rsidRDefault="001A6772" w:rsidP="00231914">
            <w:pPr>
              <w:overflowPunct w:val="0"/>
              <w:snapToGrid w:val="0"/>
              <w:spacing w:line="276" w:lineRule="auto"/>
              <w:jc w:val="center"/>
              <w:rPr>
                <w:del w:id="1323" w:author="朝日 晴己（名古屋港管理組合）" w:date="2025-11-12T09:50:00Z" w16du:dateUtc="2025-11-12T00:50:00Z"/>
                <w:rFonts w:ascii="ＭＳ 明朝" w:eastAsia="ＭＳ 明朝" w:hAnsi="ＭＳ 明朝"/>
              </w:rPr>
              <w:pPrChange w:id="1324" w:author="朝日 晴己（名古屋港管理組合）" w:date="2025-11-12T09:50:00Z" w16du:dateUtc="2025-11-12T00:50:00Z">
                <w:pPr>
                  <w:overflowPunct w:val="0"/>
                  <w:snapToGrid w:val="0"/>
                  <w:spacing w:line="276" w:lineRule="auto"/>
                  <w:ind w:left="195"/>
                  <w:jc w:val="center"/>
                </w:pPr>
              </w:pPrChange>
            </w:pPr>
            <w:del w:id="1325" w:author="朝日 晴己（名古屋港管理組合）" w:date="2025-11-12T09:50:00Z" w16du:dateUtc="2025-11-12T00:50:00Z">
              <w:r w:rsidRPr="00310764" w:rsidDel="00231914">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3712C61E" w14:textId="1783878A" w:rsidR="001A6772" w:rsidRPr="00310764" w:rsidDel="00231914" w:rsidRDefault="001A6772" w:rsidP="00231914">
            <w:pPr>
              <w:overflowPunct w:val="0"/>
              <w:snapToGrid w:val="0"/>
              <w:spacing w:line="276" w:lineRule="auto"/>
              <w:jc w:val="center"/>
              <w:rPr>
                <w:del w:id="1326" w:author="朝日 晴己（名古屋港管理組合）" w:date="2025-11-12T09:50:00Z" w16du:dateUtc="2025-11-12T00:50:00Z"/>
                <w:rFonts w:ascii="ＭＳ 明朝" w:eastAsia="ＭＳ 明朝" w:hAnsi="ＭＳ 明朝"/>
              </w:rPr>
              <w:pPrChange w:id="1327" w:author="朝日 晴己（名古屋港管理組合）" w:date="2025-11-12T09:50:00Z" w16du:dateUtc="2025-11-12T00:50:00Z">
                <w:pPr>
                  <w:overflowPunct w:val="0"/>
                  <w:snapToGrid w:val="0"/>
                  <w:spacing w:line="276" w:lineRule="auto"/>
                  <w:ind w:left="195"/>
                  <w:jc w:val="center"/>
                </w:pPr>
              </w:pPrChange>
            </w:pPr>
            <w:del w:id="1328" w:author="朝日 晴己（名古屋港管理組合）" w:date="2025-11-12T09:50:00Z" w16du:dateUtc="2025-11-12T00:50:00Z">
              <w:r w:rsidRPr="00310764" w:rsidDel="00231914">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66473F64" w14:textId="35B421AC" w:rsidR="001A6772" w:rsidRPr="00310764" w:rsidDel="00231914" w:rsidRDefault="001A6772" w:rsidP="00231914">
            <w:pPr>
              <w:overflowPunct w:val="0"/>
              <w:snapToGrid w:val="0"/>
              <w:spacing w:line="276" w:lineRule="auto"/>
              <w:jc w:val="center"/>
              <w:rPr>
                <w:del w:id="1329" w:author="朝日 晴己（名古屋港管理組合）" w:date="2025-11-12T09:50:00Z" w16du:dateUtc="2025-11-12T00:50:00Z"/>
                <w:rFonts w:ascii="ＭＳ 明朝" w:eastAsia="ＭＳ 明朝" w:hAnsi="ＭＳ 明朝"/>
              </w:rPr>
              <w:pPrChange w:id="1330" w:author="朝日 晴己（名古屋港管理組合）" w:date="2025-11-12T09:50:00Z" w16du:dateUtc="2025-11-12T00:50:00Z">
                <w:pPr>
                  <w:overflowPunct w:val="0"/>
                  <w:snapToGrid w:val="0"/>
                  <w:spacing w:line="276" w:lineRule="auto"/>
                  <w:ind w:left="195"/>
                  <w:jc w:val="center"/>
                </w:pPr>
              </w:pPrChange>
            </w:pPr>
            <w:del w:id="1331" w:author="朝日 晴己（名古屋港管理組合）" w:date="2025-11-12T09:50:00Z" w16du:dateUtc="2025-11-12T00:50:00Z">
              <w:r w:rsidRPr="00310764" w:rsidDel="00231914">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5657DF01" w14:textId="7692EE84" w:rsidR="001A6772" w:rsidRPr="00310764" w:rsidDel="00231914" w:rsidRDefault="001A6772" w:rsidP="00231914">
            <w:pPr>
              <w:overflowPunct w:val="0"/>
              <w:snapToGrid w:val="0"/>
              <w:spacing w:line="276" w:lineRule="auto"/>
              <w:jc w:val="center"/>
              <w:rPr>
                <w:del w:id="1332" w:author="朝日 晴己（名古屋港管理組合）" w:date="2025-11-12T09:50:00Z" w16du:dateUtc="2025-11-12T00:50:00Z"/>
                <w:rFonts w:ascii="ＭＳ 明朝" w:eastAsia="ＭＳ 明朝" w:hAnsi="ＭＳ 明朝"/>
              </w:rPr>
              <w:pPrChange w:id="1333" w:author="朝日 晴己（名古屋港管理組合）" w:date="2025-11-12T09:50:00Z" w16du:dateUtc="2025-11-12T00:50:00Z">
                <w:pPr>
                  <w:overflowPunct w:val="0"/>
                  <w:snapToGrid w:val="0"/>
                  <w:spacing w:line="276" w:lineRule="auto"/>
                  <w:ind w:left="195"/>
                  <w:jc w:val="center"/>
                </w:pPr>
              </w:pPrChange>
            </w:pPr>
            <w:del w:id="1334" w:author="朝日 晴己（名古屋港管理組合）" w:date="2025-11-12T09:50:00Z" w16du:dateUtc="2025-11-12T00:50:00Z">
              <w:r w:rsidRPr="00310764" w:rsidDel="00231914">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041316FD" w14:textId="76A7AE54" w:rsidR="001A6772" w:rsidRPr="00310764" w:rsidDel="00231914" w:rsidRDefault="001A6772" w:rsidP="00231914">
            <w:pPr>
              <w:overflowPunct w:val="0"/>
              <w:snapToGrid w:val="0"/>
              <w:spacing w:line="276" w:lineRule="auto"/>
              <w:jc w:val="center"/>
              <w:rPr>
                <w:del w:id="1335" w:author="朝日 晴己（名古屋港管理組合）" w:date="2025-11-12T09:50:00Z" w16du:dateUtc="2025-11-12T00:50:00Z"/>
                <w:rFonts w:ascii="ＭＳ 明朝" w:eastAsia="ＭＳ 明朝" w:hAnsi="ＭＳ 明朝"/>
              </w:rPr>
              <w:pPrChange w:id="1336" w:author="朝日 晴己（名古屋港管理組合）" w:date="2025-11-12T09:50:00Z" w16du:dateUtc="2025-11-12T00:50:00Z">
                <w:pPr>
                  <w:overflowPunct w:val="0"/>
                  <w:snapToGrid w:val="0"/>
                  <w:spacing w:line="276" w:lineRule="auto"/>
                  <w:ind w:left="195"/>
                  <w:jc w:val="center"/>
                </w:pPr>
              </w:pPrChange>
            </w:pPr>
            <w:del w:id="1337" w:author="朝日 晴己（名古屋港管理組合）" w:date="2025-11-12T09:50:00Z" w16du:dateUtc="2025-11-12T00:50:00Z">
              <w:r w:rsidRPr="00310764" w:rsidDel="00231914">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6B65916B" w14:textId="19D7D291" w:rsidR="001A6772" w:rsidRPr="00310764" w:rsidDel="00231914" w:rsidRDefault="001A6772" w:rsidP="00231914">
            <w:pPr>
              <w:overflowPunct w:val="0"/>
              <w:snapToGrid w:val="0"/>
              <w:spacing w:line="276" w:lineRule="auto"/>
              <w:jc w:val="center"/>
              <w:rPr>
                <w:del w:id="1338" w:author="朝日 晴己（名古屋港管理組合）" w:date="2025-11-12T09:50:00Z" w16du:dateUtc="2025-11-12T00:50:00Z"/>
                <w:rFonts w:ascii="ＭＳ 明朝" w:eastAsia="ＭＳ 明朝" w:hAnsi="ＭＳ 明朝"/>
              </w:rPr>
              <w:pPrChange w:id="1339" w:author="朝日 晴己（名古屋港管理組合）" w:date="2025-11-12T09:50:00Z" w16du:dateUtc="2025-11-12T00:50:00Z">
                <w:pPr>
                  <w:overflowPunct w:val="0"/>
                  <w:snapToGrid w:val="0"/>
                  <w:spacing w:line="276" w:lineRule="auto"/>
                  <w:ind w:left="195"/>
                  <w:jc w:val="center"/>
                </w:pPr>
              </w:pPrChange>
            </w:pPr>
          </w:p>
        </w:tc>
      </w:tr>
      <w:tr w:rsidR="001A6772" w:rsidRPr="00310764" w:rsidDel="00231914" w14:paraId="12B5F3B8" w14:textId="5D519512" w:rsidTr="00D53145">
        <w:trPr>
          <w:trHeight w:val="663"/>
          <w:del w:id="1340" w:author="朝日 晴己（名古屋港管理組合）" w:date="2025-11-12T09:50:00Z" w16du:dateUtc="2025-11-12T00:50:00Z"/>
        </w:trPr>
        <w:tc>
          <w:tcPr>
            <w:tcW w:w="1405" w:type="dxa"/>
            <w:vMerge/>
            <w:tcBorders>
              <w:left w:val="single" w:sz="8" w:space="0" w:color="auto"/>
              <w:bottom w:val="single" w:sz="8" w:space="0" w:color="auto"/>
            </w:tcBorders>
            <w:vAlign w:val="center"/>
          </w:tcPr>
          <w:p w14:paraId="3F9BA139" w14:textId="612744AF" w:rsidR="001A6772" w:rsidRPr="00310764" w:rsidDel="00231914" w:rsidRDefault="001A6772" w:rsidP="00231914">
            <w:pPr>
              <w:overflowPunct w:val="0"/>
              <w:spacing w:line="276" w:lineRule="auto"/>
              <w:jc w:val="center"/>
              <w:rPr>
                <w:del w:id="1341" w:author="朝日 晴己（名古屋港管理組合）" w:date="2025-11-12T09:50:00Z" w16du:dateUtc="2025-11-12T00:50:00Z"/>
                <w:rFonts w:ascii="ＭＳ 明朝" w:eastAsia="ＭＳ 明朝" w:hAnsi="ＭＳ 明朝"/>
              </w:rPr>
              <w:pPrChange w:id="1342" w:author="朝日 晴己（名古屋港管理組合）" w:date="2025-11-12T09:50:00Z" w16du:dateUtc="2025-11-12T00:50:00Z">
                <w:pPr>
                  <w:overflowPunct w:val="0"/>
                  <w:spacing w:line="276" w:lineRule="auto"/>
                  <w:ind w:left="195"/>
                  <w:jc w:val="center"/>
                </w:pPr>
              </w:pPrChange>
            </w:pPr>
          </w:p>
        </w:tc>
        <w:tc>
          <w:tcPr>
            <w:tcW w:w="556" w:type="dxa"/>
            <w:tcBorders>
              <w:bottom w:val="single" w:sz="8" w:space="0" w:color="auto"/>
            </w:tcBorders>
            <w:vAlign w:val="center"/>
          </w:tcPr>
          <w:p w14:paraId="5084D170" w14:textId="3A82D4E7" w:rsidR="001A6772" w:rsidRPr="00310764" w:rsidDel="00231914" w:rsidRDefault="001A6772" w:rsidP="00231914">
            <w:pPr>
              <w:overflowPunct w:val="0"/>
              <w:spacing w:line="276" w:lineRule="auto"/>
              <w:jc w:val="center"/>
              <w:rPr>
                <w:del w:id="1343" w:author="朝日 晴己（名古屋港管理組合）" w:date="2025-11-12T09:50:00Z" w16du:dateUtc="2025-11-12T00:50:00Z"/>
                <w:rFonts w:ascii="ＭＳ 明朝" w:eastAsia="ＭＳ 明朝" w:hAnsi="ＭＳ 明朝"/>
              </w:rPr>
              <w:pPrChange w:id="1344" w:author="朝日 晴己（名古屋港管理組合）" w:date="2025-11-12T09:50:00Z" w16du:dateUtc="2025-11-12T00:50:00Z">
                <w:pPr>
                  <w:overflowPunct w:val="0"/>
                  <w:spacing w:line="276" w:lineRule="auto"/>
                  <w:ind w:left="195"/>
                  <w:jc w:val="center"/>
                </w:pPr>
              </w:pPrChange>
            </w:pPr>
          </w:p>
        </w:tc>
        <w:tc>
          <w:tcPr>
            <w:tcW w:w="674" w:type="dxa"/>
            <w:tcBorders>
              <w:bottom w:val="single" w:sz="8" w:space="0" w:color="auto"/>
            </w:tcBorders>
            <w:vAlign w:val="center"/>
          </w:tcPr>
          <w:p w14:paraId="12638557" w14:textId="482E67E7" w:rsidR="001A6772" w:rsidRPr="00310764" w:rsidDel="00231914" w:rsidRDefault="001A6772" w:rsidP="00231914">
            <w:pPr>
              <w:overflowPunct w:val="0"/>
              <w:spacing w:line="276" w:lineRule="auto"/>
              <w:jc w:val="center"/>
              <w:rPr>
                <w:del w:id="1345" w:author="朝日 晴己（名古屋港管理組合）" w:date="2025-11-12T09:50:00Z" w16du:dateUtc="2025-11-12T00:50:00Z"/>
                <w:rFonts w:ascii="ＭＳ 明朝" w:eastAsia="ＭＳ 明朝" w:hAnsi="ＭＳ 明朝"/>
              </w:rPr>
              <w:pPrChange w:id="1346" w:author="朝日 晴己（名古屋港管理組合）" w:date="2025-11-12T09:50:00Z" w16du:dateUtc="2025-11-12T00:50:00Z">
                <w:pPr>
                  <w:overflowPunct w:val="0"/>
                  <w:spacing w:line="276" w:lineRule="auto"/>
                  <w:ind w:left="195"/>
                  <w:jc w:val="center"/>
                </w:pPr>
              </w:pPrChange>
            </w:pPr>
          </w:p>
        </w:tc>
        <w:tc>
          <w:tcPr>
            <w:tcW w:w="673" w:type="dxa"/>
            <w:tcBorders>
              <w:bottom w:val="single" w:sz="8" w:space="0" w:color="auto"/>
              <w:right w:val="dashed" w:sz="4" w:space="0" w:color="auto"/>
            </w:tcBorders>
            <w:vAlign w:val="center"/>
          </w:tcPr>
          <w:p w14:paraId="0EFF114E" w14:textId="3754D56C" w:rsidR="001A6772" w:rsidRPr="00310764" w:rsidDel="00231914" w:rsidRDefault="001A6772" w:rsidP="00231914">
            <w:pPr>
              <w:overflowPunct w:val="0"/>
              <w:spacing w:line="276" w:lineRule="auto"/>
              <w:jc w:val="center"/>
              <w:rPr>
                <w:del w:id="1347" w:author="朝日 晴己（名古屋港管理組合）" w:date="2025-11-12T09:50:00Z" w16du:dateUtc="2025-11-12T00:50:00Z"/>
                <w:rFonts w:ascii="ＭＳ 明朝" w:eastAsia="ＭＳ 明朝" w:hAnsi="ＭＳ 明朝"/>
              </w:rPr>
              <w:pPrChange w:id="1348" w:author="朝日 晴己（名古屋港管理組合）" w:date="2025-11-12T09:50:00Z" w16du:dateUtc="2025-11-12T00:50: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6A47A7BD" w14:textId="4C8C552B" w:rsidR="001A6772" w:rsidRPr="00310764" w:rsidDel="00231914" w:rsidRDefault="001A6772" w:rsidP="00231914">
            <w:pPr>
              <w:overflowPunct w:val="0"/>
              <w:spacing w:line="276" w:lineRule="auto"/>
              <w:jc w:val="center"/>
              <w:rPr>
                <w:del w:id="1349" w:author="朝日 晴己（名古屋港管理組合）" w:date="2025-11-12T09:50:00Z" w16du:dateUtc="2025-11-12T00:50:00Z"/>
                <w:rFonts w:ascii="ＭＳ 明朝" w:eastAsia="ＭＳ 明朝" w:hAnsi="ＭＳ 明朝"/>
              </w:rPr>
              <w:pPrChange w:id="1350" w:author="朝日 晴己（名古屋港管理組合）" w:date="2025-11-12T09:50:00Z" w16du:dateUtc="2025-11-12T00:50: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59FAE5A9" w14:textId="3EAC30A8" w:rsidR="001A6772" w:rsidRPr="00310764" w:rsidDel="00231914" w:rsidRDefault="001A6772" w:rsidP="00231914">
            <w:pPr>
              <w:overflowPunct w:val="0"/>
              <w:spacing w:line="276" w:lineRule="auto"/>
              <w:jc w:val="center"/>
              <w:rPr>
                <w:del w:id="1351" w:author="朝日 晴己（名古屋港管理組合）" w:date="2025-11-12T09:50:00Z" w16du:dateUtc="2025-11-12T00:50:00Z"/>
                <w:rFonts w:ascii="ＭＳ 明朝" w:eastAsia="ＭＳ 明朝" w:hAnsi="ＭＳ 明朝"/>
              </w:rPr>
              <w:pPrChange w:id="1352" w:author="朝日 晴己（名古屋港管理組合）" w:date="2025-11-12T09:50:00Z" w16du:dateUtc="2025-11-12T00:50:00Z">
                <w:pPr>
                  <w:overflowPunct w:val="0"/>
                  <w:spacing w:line="276" w:lineRule="auto"/>
                  <w:ind w:left="195"/>
                  <w:jc w:val="center"/>
                </w:pPr>
              </w:pPrChange>
            </w:pPr>
          </w:p>
        </w:tc>
        <w:tc>
          <w:tcPr>
            <w:tcW w:w="674" w:type="dxa"/>
            <w:tcBorders>
              <w:bottom w:val="single" w:sz="8" w:space="0" w:color="auto"/>
              <w:right w:val="dashed" w:sz="4" w:space="0" w:color="auto"/>
            </w:tcBorders>
            <w:vAlign w:val="center"/>
          </w:tcPr>
          <w:p w14:paraId="094962BC" w14:textId="6ED3754B" w:rsidR="001A6772" w:rsidRPr="00310764" w:rsidDel="00231914" w:rsidRDefault="001A6772" w:rsidP="00231914">
            <w:pPr>
              <w:overflowPunct w:val="0"/>
              <w:spacing w:line="276" w:lineRule="auto"/>
              <w:jc w:val="center"/>
              <w:rPr>
                <w:del w:id="1353" w:author="朝日 晴己（名古屋港管理組合）" w:date="2025-11-12T09:50:00Z" w16du:dateUtc="2025-11-12T00:50:00Z"/>
                <w:rFonts w:ascii="ＭＳ 明朝" w:eastAsia="ＭＳ 明朝" w:hAnsi="ＭＳ 明朝"/>
              </w:rPr>
              <w:pPrChange w:id="1354" w:author="朝日 晴己（名古屋港管理組合）" w:date="2025-11-12T09:50:00Z" w16du:dateUtc="2025-11-12T00:50: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5F5D6DB5" w14:textId="4147BD66" w:rsidR="001A6772" w:rsidRPr="00310764" w:rsidDel="00231914" w:rsidRDefault="001A6772" w:rsidP="00231914">
            <w:pPr>
              <w:overflowPunct w:val="0"/>
              <w:spacing w:line="276" w:lineRule="auto"/>
              <w:jc w:val="center"/>
              <w:rPr>
                <w:del w:id="1355" w:author="朝日 晴己（名古屋港管理組合）" w:date="2025-11-12T09:50:00Z" w16du:dateUtc="2025-11-12T00:50:00Z"/>
                <w:rFonts w:ascii="ＭＳ 明朝" w:eastAsia="ＭＳ 明朝" w:hAnsi="ＭＳ 明朝"/>
              </w:rPr>
              <w:pPrChange w:id="1356" w:author="朝日 晴己（名古屋港管理組合）" w:date="2025-11-12T09:50:00Z" w16du:dateUtc="2025-11-12T00:50: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1E46A76D" w14:textId="7839D555" w:rsidR="001A6772" w:rsidRPr="00310764" w:rsidDel="00231914" w:rsidRDefault="001A6772" w:rsidP="00231914">
            <w:pPr>
              <w:overflowPunct w:val="0"/>
              <w:spacing w:line="276" w:lineRule="auto"/>
              <w:jc w:val="center"/>
              <w:rPr>
                <w:del w:id="1357" w:author="朝日 晴己（名古屋港管理組合）" w:date="2025-11-12T09:50:00Z" w16du:dateUtc="2025-11-12T00:50:00Z"/>
                <w:rFonts w:ascii="ＭＳ 明朝" w:eastAsia="ＭＳ 明朝" w:hAnsi="ＭＳ 明朝"/>
              </w:rPr>
              <w:pPrChange w:id="1358" w:author="朝日 晴己（名古屋港管理組合）" w:date="2025-11-12T09:50:00Z" w16du:dateUtc="2025-11-12T00:50:00Z">
                <w:pPr>
                  <w:overflowPunct w:val="0"/>
                  <w:spacing w:line="276" w:lineRule="auto"/>
                  <w:ind w:left="195"/>
                  <w:jc w:val="center"/>
                </w:pPr>
              </w:pPrChange>
            </w:pPr>
          </w:p>
        </w:tc>
        <w:tc>
          <w:tcPr>
            <w:tcW w:w="604" w:type="dxa"/>
            <w:tcBorders>
              <w:bottom w:val="single" w:sz="8" w:space="0" w:color="auto"/>
              <w:right w:val="dashed" w:sz="4" w:space="0" w:color="auto"/>
            </w:tcBorders>
            <w:vAlign w:val="center"/>
          </w:tcPr>
          <w:p w14:paraId="1791BEF1" w14:textId="5DBA1191" w:rsidR="001A6772" w:rsidRPr="00310764" w:rsidDel="00231914" w:rsidRDefault="001A6772" w:rsidP="00231914">
            <w:pPr>
              <w:overflowPunct w:val="0"/>
              <w:spacing w:line="276" w:lineRule="auto"/>
              <w:jc w:val="center"/>
              <w:rPr>
                <w:del w:id="1359" w:author="朝日 晴己（名古屋港管理組合）" w:date="2025-11-12T09:50:00Z" w16du:dateUtc="2025-11-12T00:50:00Z"/>
                <w:rFonts w:ascii="ＭＳ 明朝" w:eastAsia="ＭＳ 明朝" w:hAnsi="ＭＳ 明朝"/>
              </w:rPr>
              <w:pPrChange w:id="1360" w:author="朝日 晴己（名古屋港管理組合）" w:date="2025-11-12T09:50:00Z" w16du:dateUtc="2025-11-12T00:50:00Z">
                <w:pPr>
                  <w:overflowPunct w:val="0"/>
                  <w:spacing w:line="276" w:lineRule="auto"/>
                  <w:ind w:left="195"/>
                  <w:jc w:val="center"/>
                </w:pPr>
              </w:pPrChange>
            </w:pPr>
          </w:p>
        </w:tc>
        <w:tc>
          <w:tcPr>
            <w:tcW w:w="604" w:type="dxa"/>
            <w:tcBorders>
              <w:left w:val="dashed" w:sz="4" w:space="0" w:color="auto"/>
              <w:bottom w:val="single" w:sz="8" w:space="0" w:color="auto"/>
              <w:right w:val="dashed" w:sz="4" w:space="0" w:color="auto"/>
            </w:tcBorders>
            <w:vAlign w:val="center"/>
          </w:tcPr>
          <w:p w14:paraId="4D56DBD2" w14:textId="4640D2E6" w:rsidR="001A6772" w:rsidRPr="00310764" w:rsidDel="00231914" w:rsidRDefault="001A6772" w:rsidP="00231914">
            <w:pPr>
              <w:overflowPunct w:val="0"/>
              <w:spacing w:line="276" w:lineRule="auto"/>
              <w:jc w:val="center"/>
              <w:rPr>
                <w:del w:id="1361" w:author="朝日 晴己（名古屋港管理組合）" w:date="2025-11-12T09:50:00Z" w16du:dateUtc="2025-11-12T00:50:00Z"/>
                <w:rFonts w:ascii="ＭＳ 明朝" w:eastAsia="ＭＳ 明朝" w:hAnsi="ＭＳ 明朝"/>
              </w:rPr>
              <w:pPrChange w:id="1362" w:author="朝日 晴己（名古屋港管理組合）" w:date="2025-11-12T09:50:00Z" w16du:dateUtc="2025-11-12T00:50:00Z">
                <w:pPr>
                  <w:overflowPunct w:val="0"/>
                  <w:spacing w:line="276" w:lineRule="auto"/>
                  <w:ind w:left="195"/>
                  <w:jc w:val="center"/>
                </w:pPr>
              </w:pPrChange>
            </w:pPr>
          </w:p>
        </w:tc>
        <w:tc>
          <w:tcPr>
            <w:tcW w:w="604" w:type="dxa"/>
            <w:tcBorders>
              <w:left w:val="dashed" w:sz="4" w:space="0" w:color="auto"/>
              <w:bottom w:val="single" w:sz="8" w:space="0" w:color="auto"/>
            </w:tcBorders>
            <w:vAlign w:val="center"/>
          </w:tcPr>
          <w:p w14:paraId="183BF0F1" w14:textId="3FE7989F" w:rsidR="001A6772" w:rsidRPr="00310764" w:rsidDel="00231914" w:rsidRDefault="001A6772" w:rsidP="00231914">
            <w:pPr>
              <w:overflowPunct w:val="0"/>
              <w:spacing w:line="276" w:lineRule="auto"/>
              <w:jc w:val="center"/>
              <w:rPr>
                <w:del w:id="1363" w:author="朝日 晴己（名古屋港管理組合）" w:date="2025-11-12T09:50:00Z" w16du:dateUtc="2025-11-12T00:50:00Z"/>
                <w:rFonts w:ascii="ＭＳ 明朝" w:eastAsia="ＭＳ 明朝" w:hAnsi="ＭＳ 明朝"/>
              </w:rPr>
              <w:pPrChange w:id="1364" w:author="朝日 晴己（名古屋港管理組合）" w:date="2025-11-12T09:50:00Z" w16du:dateUtc="2025-11-12T00:50:00Z">
                <w:pPr>
                  <w:overflowPunct w:val="0"/>
                  <w:spacing w:line="276" w:lineRule="auto"/>
                  <w:ind w:left="195"/>
                  <w:jc w:val="center"/>
                </w:pPr>
              </w:pPrChange>
            </w:pPr>
          </w:p>
        </w:tc>
        <w:tc>
          <w:tcPr>
            <w:tcW w:w="604" w:type="dxa"/>
            <w:tcBorders>
              <w:bottom w:val="single" w:sz="8" w:space="0" w:color="auto"/>
              <w:right w:val="single" w:sz="8" w:space="0" w:color="auto"/>
            </w:tcBorders>
            <w:vAlign w:val="center"/>
          </w:tcPr>
          <w:p w14:paraId="4E97055F" w14:textId="7994D238" w:rsidR="001A6772" w:rsidRPr="00310764" w:rsidDel="00231914" w:rsidRDefault="001A6772" w:rsidP="00231914">
            <w:pPr>
              <w:overflowPunct w:val="0"/>
              <w:spacing w:line="276" w:lineRule="auto"/>
              <w:jc w:val="center"/>
              <w:rPr>
                <w:del w:id="1365" w:author="朝日 晴己（名古屋港管理組合）" w:date="2025-11-12T09:50:00Z" w16du:dateUtc="2025-11-12T00:50:00Z"/>
                <w:rFonts w:ascii="ＭＳ 明朝" w:eastAsia="ＭＳ 明朝" w:hAnsi="ＭＳ 明朝"/>
              </w:rPr>
              <w:pPrChange w:id="1366" w:author="朝日 晴己（名古屋港管理組合）" w:date="2025-11-12T09:50:00Z" w16du:dateUtc="2025-11-12T00:50:00Z">
                <w:pPr>
                  <w:overflowPunct w:val="0"/>
                  <w:spacing w:line="276" w:lineRule="auto"/>
                  <w:ind w:left="195"/>
                  <w:jc w:val="center"/>
                </w:pPr>
              </w:pPrChange>
            </w:pPr>
            <w:del w:id="1367" w:author="朝日 晴己（名古屋港管理組合）" w:date="2025-11-12T09:50:00Z" w16du:dateUtc="2025-11-12T00:50:00Z">
              <w:r w:rsidRPr="00310764" w:rsidDel="00231914">
                <w:rPr>
                  <w:rFonts w:ascii="ＭＳ 明朝" w:eastAsia="ＭＳ 明朝" w:hAnsi="ＭＳ 明朝" w:hint="eastAsia"/>
                </w:rPr>
                <w:delText>円</w:delText>
              </w:r>
            </w:del>
          </w:p>
        </w:tc>
      </w:tr>
    </w:tbl>
    <w:p w14:paraId="30D15F05" w14:textId="69C631D7" w:rsidR="001A6772" w:rsidRPr="00310764" w:rsidDel="00231914" w:rsidRDefault="001A6772" w:rsidP="00231914">
      <w:pPr>
        <w:overflowPunct w:val="0"/>
        <w:spacing w:line="276" w:lineRule="auto"/>
        <w:rPr>
          <w:del w:id="1368" w:author="朝日 晴己（名古屋港管理組合）" w:date="2025-11-12T09:50:00Z" w16du:dateUtc="2025-11-12T00:50:00Z"/>
          <w:rFonts w:ascii="ＭＳ 明朝" w:eastAsia="ＭＳ 明朝" w:hAnsi="ＭＳ 明朝"/>
        </w:rPr>
        <w:pPrChange w:id="1369" w:author="朝日 晴己（名古屋港管理組合）" w:date="2025-11-12T09:50:00Z" w16du:dateUtc="2025-11-12T00:50:00Z">
          <w:pPr>
            <w:overflowPunct w:val="0"/>
            <w:spacing w:line="276" w:lineRule="auto"/>
            <w:ind w:left="630" w:hangingChars="300" w:hanging="630"/>
          </w:pPr>
        </w:pPrChange>
      </w:pPr>
      <w:del w:id="1370" w:author="朝日 晴己（名古屋港管理組合）" w:date="2025-11-12T09:50:00Z" w16du:dateUtc="2025-11-12T00:50:00Z">
        <w:r w:rsidRPr="00310764" w:rsidDel="00231914">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1A6772" w:rsidRPr="00310764" w:rsidDel="00231914" w14:paraId="7D226353" w14:textId="32C3C931" w:rsidTr="00D55066">
        <w:trPr>
          <w:del w:id="1371" w:author="朝日 晴己（名古屋港管理組合）" w:date="2025-11-12T09:50:00Z" w16du:dateUtc="2025-11-12T00:50:00Z"/>
        </w:trPr>
        <w:tc>
          <w:tcPr>
            <w:tcW w:w="4248" w:type="dxa"/>
            <w:vMerge w:val="restart"/>
            <w:vAlign w:val="center"/>
          </w:tcPr>
          <w:p w14:paraId="6B3707FA" w14:textId="1A6C69BE" w:rsidR="001A6772" w:rsidRPr="00310764" w:rsidDel="00231914" w:rsidRDefault="001A6772" w:rsidP="00231914">
            <w:pPr>
              <w:overflowPunct w:val="0"/>
              <w:spacing w:line="276" w:lineRule="auto"/>
              <w:jc w:val="center"/>
              <w:rPr>
                <w:del w:id="1372" w:author="朝日 晴己（名古屋港管理組合）" w:date="2025-11-12T09:50:00Z" w16du:dateUtc="2025-11-12T00:50:00Z"/>
                <w:rFonts w:ascii="ＭＳ 明朝" w:eastAsia="ＭＳ 明朝" w:hAnsi="ＭＳ 明朝"/>
              </w:rPr>
              <w:pPrChange w:id="1373"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74" w:author="朝日 晴己（名古屋港管理組合）" w:date="2025-11-12T09:50:00Z" w16du:dateUtc="2025-11-12T00:50:00Z">
              <w:r w:rsidRPr="00310764" w:rsidDel="00231914">
                <w:rPr>
                  <w:rFonts w:ascii="ＭＳ 明朝" w:eastAsia="ＭＳ 明朝" w:hAnsi="ＭＳ 明朝" w:hint="eastAsia"/>
                </w:rPr>
                <w:delText>所在地及び地番</w:delText>
              </w:r>
            </w:del>
          </w:p>
        </w:tc>
        <w:tc>
          <w:tcPr>
            <w:tcW w:w="4812" w:type="dxa"/>
            <w:gridSpan w:val="2"/>
          </w:tcPr>
          <w:p w14:paraId="3939E567" w14:textId="3631E24F" w:rsidR="001A6772" w:rsidRPr="00310764" w:rsidDel="00231914" w:rsidRDefault="001A6772" w:rsidP="00231914">
            <w:pPr>
              <w:overflowPunct w:val="0"/>
              <w:spacing w:line="276" w:lineRule="auto"/>
              <w:jc w:val="center"/>
              <w:rPr>
                <w:del w:id="1375" w:author="朝日 晴己（名古屋港管理組合）" w:date="2025-11-12T09:50:00Z" w16du:dateUtc="2025-11-12T00:50:00Z"/>
                <w:rFonts w:ascii="ＭＳ 明朝" w:eastAsia="ＭＳ 明朝" w:hAnsi="ＭＳ 明朝"/>
              </w:rPr>
              <w:pPrChange w:id="1376"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77" w:author="朝日 晴己（名古屋港管理組合）" w:date="2025-11-12T09:50:00Z" w16du:dateUtc="2025-11-12T00:50:00Z">
              <w:r w:rsidRPr="00310764" w:rsidDel="00231914">
                <w:rPr>
                  <w:rFonts w:ascii="ＭＳ 明朝" w:eastAsia="ＭＳ 明朝" w:hAnsi="ＭＳ 明朝" w:hint="eastAsia"/>
                </w:rPr>
                <w:delText>土地</w:delText>
              </w:r>
            </w:del>
          </w:p>
        </w:tc>
      </w:tr>
      <w:tr w:rsidR="001A6772" w:rsidRPr="00310764" w:rsidDel="00231914" w14:paraId="55A93DAB" w14:textId="75ACA1FF" w:rsidTr="00D55066">
        <w:trPr>
          <w:del w:id="1378" w:author="朝日 晴己（名古屋港管理組合）" w:date="2025-11-12T09:50:00Z" w16du:dateUtc="2025-11-12T00:50:00Z"/>
        </w:trPr>
        <w:tc>
          <w:tcPr>
            <w:tcW w:w="4248" w:type="dxa"/>
            <w:vMerge/>
          </w:tcPr>
          <w:p w14:paraId="2B496F39" w14:textId="1C0A2423" w:rsidR="001A6772" w:rsidRPr="00310764" w:rsidDel="00231914" w:rsidRDefault="001A6772" w:rsidP="00231914">
            <w:pPr>
              <w:overflowPunct w:val="0"/>
              <w:spacing w:line="276" w:lineRule="auto"/>
              <w:rPr>
                <w:del w:id="1379" w:author="朝日 晴己（名古屋港管理組合）" w:date="2025-11-12T09:50:00Z" w16du:dateUtc="2025-11-12T00:50:00Z"/>
                <w:rFonts w:ascii="ＭＳ 明朝" w:eastAsia="ＭＳ 明朝" w:hAnsi="ＭＳ 明朝"/>
              </w:rPr>
              <w:pPrChange w:id="1380" w:author="朝日 晴己（名古屋港管理組合）" w:date="2025-11-12T09:50:00Z" w16du:dateUtc="2025-11-12T00:50:00Z">
                <w:pPr>
                  <w:framePr w:hSpace="142" w:wrap="around" w:vAnchor="text" w:hAnchor="margin" w:y="21"/>
                  <w:overflowPunct w:val="0"/>
                  <w:spacing w:line="276" w:lineRule="auto"/>
                  <w:ind w:left="195"/>
                </w:pPr>
              </w:pPrChange>
            </w:pPr>
          </w:p>
        </w:tc>
        <w:tc>
          <w:tcPr>
            <w:tcW w:w="1792" w:type="dxa"/>
          </w:tcPr>
          <w:p w14:paraId="3B3CB227" w14:textId="769C5CA5" w:rsidR="001A6772" w:rsidRPr="00310764" w:rsidDel="00231914" w:rsidRDefault="001A6772" w:rsidP="00231914">
            <w:pPr>
              <w:overflowPunct w:val="0"/>
              <w:spacing w:line="276" w:lineRule="auto"/>
              <w:jc w:val="center"/>
              <w:rPr>
                <w:del w:id="1381" w:author="朝日 晴己（名古屋港管理組合）" w:date="2025-11-12T09:50:00Z" w16du:dateUtc="2025-11-12T00:50:00Z"/>
                <w:rFonts w:ascii="ＭＳ 明朝" w:eastAsia="ＭＳ 明朝" w:hAnsi="ＭＳ 明朝"/>
              </w:rPr>
              <w:pPrChange w:id="1382"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83" w:author="朝日 晴己（名古屋港管理組合）" w:date="2025-11-12T09:50:00Z" w16du:dateUtc="2025-11-12T00:50:00Z">
              <w:r w:rsidRPr="00310764" w:rsidDel="00231914">
                <w:rPr>
                  <w:rFonts w:ascii="ＭＳ 明朝" w:eastAsia="ＭＳ 明朝" w:hAnsi="ＭＳ 明朝" w:hint="eastAsia"/>
                </w:rPr>
                <w:delText>地目</w:delText>
              </w:r>
            </w:del>
          </w:p>
        </w:tc>
        <w:tc>
          <w:tcPr>
            <w:tcW w:w="3020" w:type="dxa"/>
          </w:tcPr>
          <w:p w14:paraId="228B50D8" w14:textId="3FC14CD0" w:rsidR="001A6772" w:rsidRPr="00310764" w:rsidDel="00231914" w:rsidRDefault="00697AB5" w:rsidP="00231914">
            <w:pPr>
              <w:overflowPunct w:val="0"/>
              <w:spacing w:line="276" w:lineRule="auto"/>
              <w:jc w:val="center"/>
              <w:rPr>
                <w:del w:id="1384" w:author="朝日 晴己（名古屋港管理組合）" w:date="2025-11-12T09:50:00Z" w16du:dateUtc="2025-11-12T00:50:00Z"/>
                <w:rFonts w:ascii="ＭＳ 明朝" w:eastAsia="ＭＳ 明朝" w:hAnsi="ＭＳ 明朝"/>
              </w:rPr>
              <w:pPrChange w:id="1385"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86" w:author="朝日 晴己（名古屋港管理組合）" w:date="2025-11-12T09:50:00Z" w16du:dateUtc="2025-11-12T00:50:00Z">
              <w:r w:rsidDel="00231914">
                <w:rPr>
                  <w:rFonts w:ascii="ＭＳ 明朝" w:eastAsia="ＭＳ 明朝" w:hAnsi="ＭＳ 明朝" w:hint="eastAsia"/>
                </w:rPr>
                <w:delText>公簿</w:delText>
              </w:r>
              <w:r w:rsidR="001A6772" w:rsidRPr="00310764" w:rsidDel="00231914">
                <w:rPr>
                  <w:rFonts w:ascii="ＭＳ 明朝" w:eastAsia="ＭＳ 明朝" w:hAnsi="ＭＳ 明朝" w:hint="eastAsia"/>
                </w:rPr>
                <w:delText>面積</w:delText>
              </w:r>
            </w:del>
          </w:p>
        </w:tc>
      </w:tr>
      <w:tr w:rsidR="001A6772" w:rsidRPr="00310764" w:rsidDel="00231914" w14:paraId="17C8A9CD" w14:textId="081AE5D6" w:rsidTr="00D53145">
        <w:trPr>
          <w:trHeight w:val="535"/>
          <w:del w:id="1387" w:author="朝日 晴己（名古屋港管理組合）" w:date="2025-11-12T09:50:00Z" w16du:dateUtc="2025-11-12T00:50:00Z"/>
        </w:trPr>
        <w:tc>
          <w:tcPr>
            <w:tcW w:w="4248" w:type="dxa"/>
            <w:vAlign w:val="center"/>
          </w:tcPr>
          <w:p w14:paraId="58AFA2BC" w14:textId="27C8270F" w:rsidR="001A6772" w:rsidRPr="00310764" w:rsidDel="00231914" w:rsidRDefault="001A6772" w:rsidP="00231914">
            <w:pPr>
              <w:overflowPunct w:val="0"/>
              <w:spacing w:line="276" w:lineRule="auto"/>
              <w:jc w:val="center"/>
              <w:rPr>
                <w:del w:id="1388" w:author="朝日 晴己（名古屋港管理組合）" w:date="2025-11-12T09:50:00Z" w16du:dateUtc="2025-11-12T00:50:00Z"/>
                <w:rFonts w:ascii="ＭＳ 明朝" w:eastAsia="ＭＳ 明朝" w:hAnsi="ＭＳ 明朝"/>
              </w:rPr>
              <w:pPrChange w:id="1389"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90" w:author="朝日 晴己（名古屋港管理組合）" w:date="2025-11-12T09:50:00Z" w16du:dateUtc="2025-11-12T00:50:00Z">
              <w:r w:rsidRPr="00310764" w:rsidDel="00231914">
                <w:rPr>
                  <w:rFonts w:ascii="ＭＳ 明朝" w:eastAsia="ＭＳ 明朝" w:hAnsi="ＭＳ 明朝" w:hint="eastAsia"/>
                </w:rPr>
                <w:delText>名古屋市港区稲永五丁目1109番1</w:delText>
              </w:r>
            </w:del>
          </w:p>
        </w:tc>
        <w:tc>
          <w:tcPr>
            <w:tcW w:w="1792" w:type="dxa"/>
            <w:vAlign w:val="center"/>
          </w:tcPr>
          <w:p w14:paraId="6502E96D" w14:textId="45DFCC34" w:rsidR="001A6772" w:rsidRPr="00D53145" w:rsidDel="00231914" w:rsidRDefault="00D53145" w:rsidP="00231914">
            <w:pPr>
              <w:overflowPunct w:val="0"/>
              <w:spacing w:line="276" w:lineRule="auto"/>
              <w:jc w:val="center"/>
              <w:rPr>
                <w:del w:id="1391" w:author="朝日 晴己（名古屋港管理組合）" w:date="2025-11-12T09:50:00Z" w16du:dateUtc="2025-11-12T00:50:00Z"/>
                <w:rFonts w:ascii="ＭＳ 明朝" w:eastAsia="ＭＳ 明朝" w:hAnsi="ＭＳ 明朝"/>
              </w:rPr>
              <w:pPrChange w:id="1392"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93" w:author="朝日 晴己（名古屋港管理組合）" w:date="2025-11-12T09:50:00Z" w16du:dateUtc="2025-11-12T00:50:00Z">
              <w:r w:rsidDel="00231914">
                <w:rPr>
                  <w:rFonts w:ascii="ＭＳ 明朝" w:eastAsia="ＭＳ 明朝" w:hAnsi="ＭＳ 明朝" w:hint="eastAsia"/>
                </w:rPr>
                <w:delText>宅地</w:delText>
              </w:r>
            </w:del>
          </w:p>
        </w:tc>
        <w:tc>
          <w:tcPr>
            <w:tcW w:w="3020" w:type="dxa"/>
            <w:vAlign w:val="center"/>
          </w:tcPr>
          <w:p w14:paraId="3BC1E05A" w14:textId="39FF0977" w:rsidR="001A6772" w:rsidRPr="00310764" w:rsidDel="00231914" w:rsidRDefault="00D53145" w:rsidP="00231914">
            <w:pPr>
              <w:overflowPunct w:val="0"/>
              <w:spacing w:line="276" w:lineRule="auto"/>
              <w:jc w:val="center"/>
              <w:rPr>
                <w:del w:id="1394" w:author="朝日 晴己（名古屋港管理組合）" w:date="2025-11-12T09:50:00Z" w16du:dateUtc="2025-11-12T00:50:00Z"/>
                <w:rFonts w:ascii="ＭＳ 明朝" w:eastAsia="ＭＳ 明朝" w:hAnsi="ＭＳ 明朝"/>
              </w:rPr>
              <w:pPrChange w:id="1395" w:author="朝日 晴己（名古屋港管理組合）" w:date="2025-11-12T09:50:00Z" w16du:dateUtc="2025-11-12T00:50:00Z">
                <w:pPr>
                  <w:framePr w:hSpace="142" w:wrap="around" w:vAnchor="text" w:hAnchor="margin" w:y="21"/>
                  <w:overflowPunct w:val="0"/>
                  <w:spacing w:line="276" w:lineRule="auto"/>
                  <w:ind w:left="195"/>
                  <w:jc w:val="center"/>
                </w:pPr>
              </w:pPrChange>
            </w:pPr>
            <w:del w:id="1396" w:author="朝日 晴己（名古屋港管理組合）" w:date="2025-11-12T09:50:00Z" w16du:dateUtc="2025-11-12T00:50:00Z">
              <w:r w:rsidRPr="00D53145" w:rsidDel="00231914">
                <w:rPr>
                  <w:rFonts w:ascii="ＭＳ 明朝" w:eastAsia="ＭＳ 明朝" w:hAnsi="ＭＳ 明朝" w:hint="eastAsia"/>
                </w:rPr>
                <w:delText>4,281.58</w:delText>
              </w:r>
              <w:r w:rsidDel="00231914">
                <w:rPr>
                  <w:rFonts w:ascii="ＭＳ 明朝" w:eastAsia="ＭＳ 明朝" w:hAnsi="ＭＳ 明朝" w:hint="eastAsia"/>
                </w:rPr>
                <w:delText>㎡</w:delText>
              </w:r>
            </w:del>
          </w:p>
        </w:tc>
      </w:tr>
    </w:tbl>
    <w:p w14:paraId="13986E61" w14:textId="0AF000C9" w:rsidR="00EA1835" w:rsidDel="00231914" w:rsidRDefault="00EA1835" w:rsidP="00231914">
      <w:pPr>
        <w:overflowPunct w:val="0"/>
        <w:snapToGrid w:val="0"/>
        <w:spacing w:line="276" w:lineRule="auto"/>
        <w:rPr>
          <w:del w:id="1397" w:author="朝日 晴己（名古屋港管理組合）" w:date="2025-11-12T09:50:00Z" w16du:dateUtc="2025-11-12T00:50:00Z"/>
          <w:rFonts w:ascii="ＭＳ 明朝" w:eastAsia="ＭＳ 明朝" w:hAnsi="ＭＳ 明朝"/>
        </w:rPr>
        <w:pPrChange w:id="1398" w:author="朝日 晴己（名古屋港管理組合）" w:date="2025-11-12T09:50:00Z" w16du:dateUtc="2025-11-12T00:50:00Z">
          <w:pPr>
            <w:overflowPunct w:val="0"/>
            <w:snapToGrid w:val="0"/>
            <w:spacing w:line="276" w:lineRule="auto"/>
            <w:ind w:left="630" w:hangingChars="300" w:hanging="630"/>
          </w:pPr>
        </w:pPrChange>
      </w:pPr>
    </w:p>
    <w:p w14:paraId="0826CD6E" w14:textId="1D94896E" w:rsidR="001A6772" w:rsidRPr="00310764" w:rsidDel="00231914" w:rsidRDefault="001A6772" w:rsidP="00231914">
      <w:pPr>
        <w:overflowPunct w:val="0"/>
        <w:snapToGrid w:val="0"/>
        <w:spacing w:line="276" w:lineRule="auto"/>
        <w:rPr>
          <w:del w:id="1399" w:author="朝日 晴己（名古屋港管理組合）" w:date="2025-11-12T09:50:00Z" w16du:dateUtc="2025-11-12T00:50:00Z"/>
          <w:rFonts w:ascii="ＭＳ 明朝" w:eastAsia="ＭＳ 明朝" w:hAnsi="ＭＳ 明朝"/>
        </w:rPr>
        <w:pPrChange w:id="1400" w:author="朝日 晴己（名古屋港管理組合）" w:date="2025-11-12T09:50:00Z" w16du:dateUtc="2025-11-12T00:50:00Z">
          <w:pPr>
            <w:overflowPunct w:val="0"/>
            <w:snapToGrid w:val="0"/>
            <w:spacing w:line="276" w:lineRule="auto"/>
            <w:ind w:left="630" w:hangingChars="300" w:hanging="630"/>
          </w:pPr>
        </w:pPrChange>
      </w:pPr>
      <w:del w:id="1401" w:author="朝日 晴己（名古屋港管理組合）" w:date="2025-11-12T09:50:00Z" w16du:dateUtc="2025-11-12T00:50:00Z">
        <w:r w:rsidRPr="00310764" w:rsidDel="00231914">
          <w:rPr>
            <w:rFonts w:ascii="ＭＳ 明朝" w:eastAsia="ＭＳ 明朝" w:hAnsi="ＭＳ 明朝" w:hint="eastAsia"/>
          </w:rPr>
          <w:delText>（注）１　金額の数字は算用数字を用い、頭に「金」の文字を記入すること。</w:delText>
        </w:r>
      </w:del>
    </w:p>
    <w:p w14:paraId="53A3B207" w14:textId="63E37971" w:rsidR="001A6772" w:rsidRPr="00310764" w:rsidDel="00231914" w:rsidRDefault="001A6772" w:rsidP="00231914">
      <w:pPr>
        <w:overflowPunct w:val="0"/>
        <w:snapToGrid w:val="0"/>
        <w:spacing w:line="276" w:lineRule="auto"/>
        <w:rPr>
          <w:del w:id="1402" w:author="朝日 晴己（名古屋港管理組合）" w:date="2025-11-12T09:50:00Z" w16du:dateUtc="2025-11-12T00:50:00Z"/>
          <w:rFonts w:ascii="ＭＳ 明朝" w:eastAsia="ＭＳ 明朝" w:hAnsi="ＭＳ 明朝"/>
        </w:rPr>
        <w:pPrChange w:id="1403" w:author="朝日 晴己（名古屋港管理組合）" w:date="2025-11-12T09:50:00Z" w16du:dateUtc="2025-11-12T00:50:00Z">
          <w:pPr>
            <w:overflowPunct w:val="0"/>
            <w:snapToGrid w:val="0"/>
            <w:spacing w:line="276" w:lineRule="auto"/>
            <w:ind w:left="630" w:hangingChars="300" w:hanging="630"/>
          </w:pPr>
        </w:pPrChange>
      </w:pPr>
      <w:del w:id="1404" w:author="朝日 晴己（名古屋港管理組合）" w:date="2025-11-12T09:50:00Z" w16du:dateUtc="2025-11-12T00:50:00Z">
        <w:r w:rsidRPr="00310764" w:rsidDel="00231914">
          <w:rPr>
            <w:rFonts w:ascii="ＭＳ 明朝" w:eastAsia="ＭＳ 明朝" w:hAnsi="ＭＳ 明朝" w:hint="eastAsia"/>
          </w:rPr>
          <w:delText xml:space="preserve">　　　２　複数による入札（共有）を希望する場合は、持分割合を明記すること。</w:delText>
        </w:r>
      </w:del>
    </w:p>
    <w:p w14:paraId="49F191CE" w14:textId="0AD5697F" w:rsidR="001A6772" w:rsidDel="00231914" w:rsidRDefault="001A6772" w:rsidP="00231914">
      <w:pPr>
        <w:overflowPunct w:val="0"/>
        <w:snapToGrid w:val="0"/>
        <w:spacing w:line="276" w:lineRule="auto"/>
        <w:rPr>
          <w:del w:id="1405" w:author="朝日 晴己（名古屋港管理組合）" w:date="2025-11-12T09:50:00Z" w16du:dateUtc="2025-11-12T00:50:00Z"/>
          <w:rFonts w:ascii="ＭＳ 明朝" w:eastAsia="ＭＳ 明朝" w:hAnsi="ＭＳ 明朝"/>
        </w:rPr>
        <w:pPrChange w:id="1406" w:author="朝日 晴己（名古屋港管理組合）" w:date="2025-11-12T09:50:00Z" w16du:dateUtc="2025-11-12T00:50:00Z">
          <w:pPr>
            <w:overflowPunct w:val="0"/>
            <w:snapToGrid w:val="0"/>
            <w:spacing w:line="276" w:lineRule="auto"/>
            <w:ind w:left="630" w:hangingChars="300" w:hanging="630"/>
          </w:pPr>
        </w:pPrChange>
      </w:pPr>
      <w:del w:id="1407" w:author="朝日 晴己（名古屋港管理組合）" w:date="2025-11-12T09:50:00Z" w16du:dateUtc="2025-11-12T00:50:00Z">
        <w:r w:rsidRPr="00310764" w:rsidDel="00231914">
          <w:rPr>
            <w:rFonts w:ascii="ＭＳ 明朝" w:eastAsia="ＭＳ 明朝" w:hAnsi="ＭＳ 明朝" w:hint="eastAsia"/>
          </w:rPr>
          <w:delText xml:space="preserve">　　　　　（入札参加申込書への記載と同一とする。）</w:delText>
        </w:r>
      </w:del>
    </w:p>
    <w:p w14:paraId="3707FF1C" w14:textId="383CE628" w:rsidR="00895C04" w:rsidDel="00231914" w:rsidRDefault="00895C04" w:rsidP="00231914">
      <w:pPr>
        <w:overflowPunct w:val="0"/>
        <w:snapToGrid w:val="0"/>
        <w:spacing w:line="276" w:lineRule="auto"/>
        <w:rPr>
          <w:del w:id="1408" w:author="朝日 晴己（名古屋港管理組合）" w:date="2025-11-12T09:50:00Z" w16du:dateUtc="2025-11-12T00:50:00Z"/>
          <w:rFonts w:ascii="ＭＳ 明朝" w:eastAsia="ＭＳ 明朝" w:hAnsi="ＭＳ 明朝"/>
        </w:rPr>
        <w:pPrChange w:id="1409" w:author="朝日 晴己（名古屋港管理組合）" w:date="2025-11-12T09:50:00Z" w16du:dateUtc="2025-11-12T00:50:00Z">
          <w:pPr>
            <w:overflowPunct w:val="0"/>
            <w:snapToGrid w:val="0"/>
            <w:spacing w:line="276" w:lineRule="auto"/>
          </w:pPr>
        </w:pPrChange>
      </w:pPr>
    </w:p>
    <w:p w14:paraId="1DF64A50" w14:textId="5E64C6A8" w:rsidR="00895C04" w:rsidDel="00231914" w:rsidRDefault="00895C04" w:rsidP="00231914">
      <w:pPr>
        <w:overflowPunct w:val="0"/>
        <w:snapToGrid w:val="0"/>
        <w:spacing w:line="276" w:lineRule="auto"/>
        <w:jc w:val="right"/>
        <w:rPr>
          <w:del w:id="1410" w:author="朝日 晴己（名古屋港管理組合）" w:date="2025-11-12T09:50:00Z" w16du:dateUtc="2025-11-12T00:50:00Z"/>
          <w:rFonts w:ascii="ＭＳ 明朝" w:eastAsia="ＭＳ 明朝" w:hAnsi="ＭＳ 明朝"/>
        </w:rPr>
        <w:pPrChange w:id="1411" w:author="朝日 晴己（名古屋港管理組合）" w:date="2025-11-12T09:50:00Z" w16du:dateUtc="2025-11-12T00:50:00Z">
          <w:pPr>
            <w:overflowPunct w:val="0"/>
            <w:snapToGrid w:val="0"/>
            <w:spacing w:line="276" w:lineRule="auto"/>
            <w:jc w:val="right"/>
          </w:pPr>
        </w:pPrChange>
      </w:pPr>
      <w:del w:id="1412" w:author="朝日 晴己（名古屋港管理組合）" w:date="2025-11-12T09:50:00Z" w16du:dateUtc="2025-11-12T00:50:00Z">
        <w:r w:rsidDel="00231914">
          <w:rPr>
            <w:rFonts w:ascii="ＭＳ 明朝" w:eastAsia="ＭＳ 明朝" w:hAnsi="ＭＳ 明朝"/>
            <w:noProof/>
          </w:rPr>
          <mc:AlternateContent>
            <mc:Choice Requires="wps">
              <w:drawing>
                <wp:inline distT="0" distB="0" distL="0" distR="0" wp14:anchorId="151FA87A" wp14:editId="72449EC9">
                  <wp:extent cx="1859915" cy="942975"/>
                  <wp:effectExtent l="0" t="0" r="26035" b="28575"/>
                  <wp:docPr id="1267081656"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FA87A" id="テキスト ボックス 1" o:spid="_x0000_s1059"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B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ZY8+TE1BbyIxJooZ0tZ/iqRPw1pvjELA4TcoYL4h/xkAowKegk&#10;Sgqwv/92H/yxx2ilpMbhzKj7tWdWYOU/NHZ/OhiNwjRHZTSeDFGx15bttUXvqyUgewNcRcOjGPy9&#10;OonSQvWKe7QIUdHENMfYGfUncenblcE95GKxiE44v4b5td4YHqBDqwKvz80rs6ZrtMcReYDTGLP0&#10;Xb9b3/BSw2LvQZZxGALRLasd/zj7cZy6PQ3Lda1Hr8vXZP4H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BsmtQFEAgAAlQQAAA4A&#10;AAAAAAAAAAAAAAAALgIAAGRycy9lMm9Eb2MueG1sUEsBAi0AFAAGAAgAAAAhANmLbyDZAAAABQEA&#10;AA8AAAAAAAAAAAAAAAAAngQAAGRycy9kb3ducmV2LnhtbFBLBQYAAAAABAAEAPMAAACkBQAAAAA=&#10;" fillcolor="window" strokeweight=".5pt">
                  <v:textbo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v:textbox>
                  <w10:anchorlock/>
                </v:shape>
              </w:pict>
            </mc:Fallback>
          </mc:AlternateContent>
        </w:r>
      </w:del>
    </w:p>
    <w:p w14:paraId="53736ED1" w14:textId="5ED5EB24" w:rsidR="00004FCA" w:rsidDel="00231914" w:rsidRDefault="00004FCA" w:rsidP="00231914">
      <w:pPr>
        <w:overflowPunct w:val="0"/>
        <w:jc w:val="right"/>
        <w:rPr>
          <w:del w:id="1413" w:author="朝日 晴己（名古屋港管理組合）" w:date="2025-11-12T09:50:00Z" w16du:dateUtc="2025-11-12T00:50:00Z"/>
          <w:rFonts w:ascii="ＭＳ 明朝" w:eastAsia="ＭＳ 明朝" w:hAnsi="ＭＳ 明朝"/>
        </w:rPr>
        <w:pPrChange w:id="1414" w:author="朝日 晴己（名古屋港管理組合）" w:date="2025-11-12T09:50:00Z" w16du:dateUtc="2025-11-12T00:50:00Z">
          <w:pPr>
            <w:overflowPunct w:val="0"/>
            <w:jc w:val="right"/>
          </w:pPr>
        </w:pPrChange>
      </w:pPr>
      <w:del w:id="1415" w:author="朝日 晴己（名古屋港管理組合）" w:date="2025-11-12T09:50:00Z" w16du:dateUtc="2025-11-12T00:50:00Z">
        <w:r w:rsidDel="00231914">
          <w:rPr>
            <w:rFonts w:ascii="ＭＳ 明朝" w:eastAsia="ＭＳ 明朝" w:hAnsi="ＭＳ 明朝"/>
          </w:rPr>
          <w:br w:type="page"/>
        </w:r>
      </w:del>
    </w:p>
    <w:p w14:paraId="7D7E3853" w14:textId="7B533C84" w:rsidR="007F6A3D" w:rsidRPr="00310764" w:rsidDel="00231914" w:rsidRDefault="00D56A8F" w:rsidP="00231914">
      <w:pPr>
        <w:overflowPunct w:val="0"/>
        <w:spacing w:line="276" w:lineRule="auto"/>
        <w:rPr>
          <w:del w:id="1416" w:author="朝日 晴己（名古屋港管理組合）" w:date="2025-11-12T09:50:00Z" w16du:dateUtc="2025-11-12T00:50:00Z"/>
          <w:rFonts w:ascii="ＭＳ 明朝" w:eastAsia="ＭＳ 明朝" w:hAnsi="ＭＳ 明朝"/>
        </w:rPr>
        <w:pPrChange w:id="1417" w:author="朝日 晴己（名古屋港管理組合）" w:date="2025-11-12T09:50:00Z" w16du:dateUtc="2025-11-12T00:50:00Z">
          <w:pPr>
            <w:overflowPunct w:val="0"/>
            <w:spacing w:line="276" w:lineRule="auto"/>
          </w:pPr>
        </w:pPrChange>
      </w:pPr>
      <w:del w:id="1418" w:author="朝日 晴己（名古屋港管理組合）" w:date="2025-11-12T09:50:00Z" w16du:dateUtc="2025-11-12T00:50:00Z">
        <w:r w:rsidRPr="00310764" w:rsidDel="00231914">
          <w:rPr>
            <w:rFonts w:ascii="ＭＳ 明朝" w:eastAsia="ＭＳ 明朝" w:hAnsi="ＭＳ 明朝" w:hint="eastAsia"/>
          </w:rPr>
          <w:delText>様式第</w:delText>
        </w:r>
        <w:r w:rsidR="00E400F0" w:rsidDel="00231914">
          <w:rPr>
            <w:rFonts w:ascii="ＭＳ 明朝" w:eastAsia="ＭＳ 明朝" w:hAnsi="ＭＳ 明朝" w:hint="eastAsia"/>
          </w:rPr>
          <w:delText>６</w:delText>
        </w:r>
      </w:del>
    </w:p>
    <w:p w14:paraId="2C240A0B" w14:textId="60E6E1F7" w:rsidR="001A6772" w:rsidRPr="001A6772" w:rsidDel="00231914" w:rsidRDefault="001A6772" w:rsidP="00231914">
      <w:pPr>
        <w:overflowPunct w:val="0"/>
        <w:spacing w:line="276" w:lineRule="auto"/>
        <w:jc w:val="center"/>
        <w:rPr>
          <w:del w:id="1419" w:author="朝日 晴己（名古屋港管理組合）" w:date="2025-11-12T09:50:00Z" w16du:dateUtc="2025-11-12T00:50:00Z"/>
          <w:rFonts w:ascii="ＭＳ 明朝" w:eastAsia="ＭＳ 明朝" w:hAnsi="ＭＳ 明朝"/>
          <w:sz w:val="28"/>
          <w:szCs w:val="32"/>
        </w:rPr>
        <w:pPrChange w:id="1420" w:author="朝日 晴己（名古屋港管理組合）" w:date="2025-11-12T09:50:00Z" w16du:dateUtc="2025-11-12T00:50:00Z">
          <w:pPr>
            <w:overflowPunct w:val="0"/>
            <w:spacing w:line="276" w:lineRule="auto"/>
            <w:ind w:left="195"/>
            <w:jc w:val="center"/>
          </w:pPr>
        </w:pPrChange>
      </w:pPr>
      <w:del w:id="1421" w:author="朝日 晴己（名古屋港管理組合）" w:date="2025-11-12T09:50:00Z" w16du:dateUtc="2025-11-12T00:50:00Z">
        <w:r w:rsidRPr="001A6772" w:rsidDel="00231914">
          <w:rPr>
            <w:rFonts w:ascii="ＭＳ 明朝" w:eastAsia="ＭＳ 明朝" w:hAnsi="ＭＳ 明朝" w:hint="eastAsia"/>
            <w:sz w:val="28"/>
            <w:szCs w:val="32"/>
          </w:rPr>
          <w:delText>入　札　辞　退　届</w:delText>
        </w:r>
      </w:del>
    </w:p>
    <w:p w14:paraId="14746DEF" w14:textId="1477BADE" w:rsidR="00D56A8F" w:rsidRPr="00310764" w:rsidDel="00231914" w:rsidRDefault="00D56A8F" w:rsidP="00231914">
      <w:pPr>
        <w:overflowPunct w:val="0"/>
        <w:spacing w:line="276" w:lineRule="auto"/>
        <w:jc w:val="center"/>
        <w:rPr>
          <w:del w:id="1422" w:author="朝日 晴己（名古屋港管理組合）" w:date="2025-11-12T09:50:00Z" w16du:dateUtc="2025-11-12T00:50:00Z"/>
          <w:rFonts w:ascii="ＭＳ 明朝" w:eastAsia="ＭＳ 明朝" w:hAnsi="ＭＳ 明朝"/>
          <w:sz w:val="28"/>
          <w:szCs w:val="32"/>
        </w:rPr>
        <w:pPrChange w:id="1423" w:author="朝日 晴己（名古屋港管理組合）" w:date="2025-11-12T09:50:00Z" w16du:dateUtc="2025-11-12T00:50:00Z">
          <w:pPr>
            <w:overflowPunct w:val="0"/>
            <w:spacing w:line="276" w:lineRule="auto"/>
            <w:jc w:val="center"/>
          </w:pPr>
        </w:pPrChange>
      </w:pPr>
    </w:p>
    <w:p w14:paraId="4042ACFC" w14:textId="0A54FA63" w:rsidR="00D56A8F" w:rsidRPr="00310764" w:rsidDel="00231914" w:rsidRDefault="00D56A8F" w:rsidP="00231914">
      <w:pPr>
        <w:overflowPunct w:val="0"/>
        <w:spacing w:line="276" w:lineRule="auto"/>
        <w:jc w:val="right"/>
        <w:rPr>
          <w:del w:id="1424" w:author="朝日 晴己（名古屋港管理組合）" w:date="2025-11-12T09:50:00Z" w16du:dateUtc="2025-11-12T00:50:00Z"/>
          <w:rFonts w:ascii="ＭＳ 明朝" w:eastAsia="ＭＳ 明朝" w:hAnsi="ＭＳ 明朝"/>
        </w:rPr>
        <w:pPrChange w:id="1425" w:author="朝日 晴己（名古屋港管理組合）" w:date="2025-11-12T09:50:00Z" w16du:dateUtc="2025-11-12T00:50:00Z">
          <w:pPr>
            <w:overflowPunct w:val="0"/>
            <w:spacing w:line="276" w:lineRule="auto"/>
            <w:jc w:val="right"/>
          </w:pPr>
        </w:pPrChange>
      </w:pPr>
      <w:del w:id="1426" w:author="朝日 晴己（名古屋港管理組合）" w:date="2025-11-12T09:50:00Z" w16du:dateUtc="2025-11-12T00:50:00Z">
        <w:r w:rsidRPr="00310764" w:rsidDel="00231914">
          <w:rPr>
            <w:rFonts w:ascii="ＭＳ 明朝" w:eastAsia="ＭＳ 明朝" w:hAnsi="ＭＳ 明朝" w:hint="eastAsia"/>
          </w:rPr>
          <w:delText>令和　　年　　月　　日</w:delText>
        </w:r>
      </w:del>
    </w:p>
    <w:p w14:paraId="3016C1D4" w14:textId="791657D7" w:rsidR="00680326" w:rsidDel="00231914" w:rsidRDefault="00680326" w:rsidP="00231914">
      <w:pPr>
        <w:overflowPunct w:val="0"/>
        <w:spacing w:line="276" w:lineRule="auto"/>
        <w:rPr>
          <w:del w:id="1427" w:author="朝日 晴己（名古屋港管理組合）" w:date="2025-11-12T09:50:00Z" w16du:dateUtc="2025-11-12T00:50:00Z"/>
          <w:rFonts w:ascii="ＭＳ 明朝" w:eastAsia="ＭＳ 明朝" w:hAnsi="ＭＳ 明朝"/>
        </w:rPr>
        <w:pPrChange w:id="1428" w:author="朝日 晴己（名古屋港管理組合）" w:date="2025-11-12T09:50:00Z" w16du:dateUtc="2025-11-12T00:50:00Z">
          <w:pPr>
            <w:overflowPunct w:val="0"/>
            <w:spacing w:line="276" w:lineRule="auto"/>
          </w:pPr>
        </w:pPrChange>
      </w:pPr>
    </w:p>
    <w:p w14:paraId="6AEBF73E" w14:textId="2AFFEAFF" w:rsidR="00D56A8F" w:rsidDel="00231914" w:rsidRDefault="00D56A8F" w:rsidP="00231914">
      <w:pPr>
        <w:overflowPunct w:val="0"/>
        <w:spacing w:line="276" w:lineRule="auto"/>
        <w:rPr>
          <w:del w:id="1429" w:author="朝日 晴己（名古屋港管理組合）" w:date="2025-11-12T09:50:00Z" w16du:dateUtc="2025-11-12T00:50:00Z"/>
          <w:rFonts w:ascii="ＭＳ 明朝" w:eastAsia="ＭＳ 明朝" w:hAnsi="ＭＳ 明朝"/>
        </w:rPr>
        <w:pPrChange w:id="1430" w:author="朝日 晴己（名古屋港管理組合）" w:date="2025-11-12T09:50:00Z" w16du:dateUtc="2025-11-12T00:50:00Z">
          <w:pPr>
            <w:overflowPunct w:val="0"/>
            <w:spacing w:line="276" w:lineRule="auto"/>
          </w:pPr>
        </w:pPrChange>
      </w:pPr>
      <w:del w:id="1431" w:author="朝日 晴己（名古屋港管理組合）" w:date="2025-11-12T09:50:00Z" w16du:dateUtc="2025-11-12T00:50:00Z">
        <w:r w:rsidRPr="00310764" w:rsidDel="00231914">
          <w:rPr>
            <w:rFonts w:ascii="ＭＳ 明朝" w:eastAsia="ＭＳ 明朝" w:hAnsi="ＭＳ 明朝" w:hint="eastAsia"/>
          </w:rPr>
          <w:delText>名古屋港管理組合管理者　様</w:delText>
        </w:r>
      </w:del>
    </w:p>
    <w:p w14:paraId="27B00C8B" w14:textId="36E702D1" w:rsidR="00680326" w:rsidRPr="00310764" w:rsidDel="00231914" w:rsidRDefault="00680326" w:rsidP="00231914">
      <w:pPr>
        <w:overflowPunct w:val="0"/>
        <w:spacing w:line="276" w:lineRule="auto"/>
        <w:rPr>
          <w:del w:id="1432" w:author="朝日 晴己（名古屋港管理組合）" w:date="2025-11-12T09:50:00Z" w16du:dateUtc="2025-11-12T00:50:00Z"/>
          <w:rFonts w:ascii="ＭＳ 明朝" w:eastAsia="ＭＳ 明朝" w:hAnsi="ＭＳ 明朝"/>
        </w:rPr>
        <w:pPrChange w:id="1433" w:author="朝日 晴己（名古屋港管理組合）" w:date="2025-11-12T09:50:00Z" w16du:dateUtc="2025-11-12T00:50:00Z">
          <w:pPr>
            <w:overflowPunct w:val="0"/>
            <w:spacing w:line="276" w:lineRule="auto"/>
          </w:pPr>
        </w:pPrChange>
      </w:pPr>
    </w:p>
    <w:p w14:paraId="5391C8B1" w14:textId="2D6FAD84" w:rsidR="00D56A8F" w:rsidRPr="00310764" w:rsidDel="00231914" w:rsidRDefault="00D56A8F" w:rsidP="00231914">
      <w:pPr>
        <w:overflowPunct w:val="0"/>
        <w:spacing w:line="276" w:lineRule="auto"/>
        <w:rPr>
          <w:del w:id="1434" w:author="朝日 晴己（名古屋港管理組合）" w:date="2025-11-12T09:50:00Z" w16du:dateUtc="2025-11-12T00:50:00Z"/>
          <w:rFonts w:ascii="ＭＳ 明朝" w:eastAsia="ＭＳ 明朝" w:hAnsi="ＭＳ 明朝"/>
        </w:rPr>
        <w:pPrChange w:id="1435" w:author="朝日 晴己（名古屋港管理組合）" w:date="2025-11-12T09:50:00Z" w16du:dateUtc="2025-11-12T00:50:00Z">
          <w:pPr>
            <w:overflowPunct w:val="0"/>
            <w:spacing w:line="276" w:lineRule="auto"/>
            <w:ind w:firstLineChars="1350" w:firstLine="2835"/>
          </w:pPr>
        </w:pPrChange>
      </w:pPr>
      <w:del w:id="1436" w:author="朝日 晴己（名古屋港管理組合）" w:date="2025-11-12T09:50:00Z" w16du:dateUtc="2025-11-12T00:50:00Z">
        <w:r w:rsidRPr="00310764" w:rsidDel="00231914">
          <w:rPr>
            <w:rFonts w:ascii="ＭＳ 明朝" w:eastAsia="ＭＳ 明朝" w:hAnsi="ＭＳ 明朝" w:hint="eastAsia"/>
          </w:rPr>
          <w:delText>申込人　住所</w:delText>
        </w:r>
      </w:del>
    </w:p>
    <w:p w14:paraId="2C4DA557" w14:textId="7E59A62D" w:rsidR="00D56A8F" w:rsidRPr="00310764" w:rsidDel="00231914" w:rsidRDefault="00D56A8F" w:rsidP="00231914">
      <w:pPr>
        <w:overflowPunct w:val="0"/>
        <w:spacing w:line="276" w:lineRule="auto"/>
        <w:rPr>
          <w:del w:id="1437" w:author="朝日 晴己（名古屋港管理組合）" w:date="2025-11-12T09:50:00Z" w16du:dateUtc="2025-11-12T00:50:00Z"/>
          <w:rFonts w:ascii="ＭＳ 明朝" w:eastAsia="ＭＳ 明朝" w:hAnsi="ＭＳ 明朝"/>
        </w:rPr>
        <w:pPrChange w:id="1438" w:author="朝日 晴己（名古屋港管理組合）" w:date="2025-11-12T09:50:00Z" w16du:dateUtc="2025-11-12T00:50:00Z">
          <w:pPr>
            <w:overflowPunct w:val="0"/>
            <w:spacing w:line="276" w:lineRule="auto"/>
            <w:ind w:firstLineChars="1750" w:firstLine="3675"/>
          </w:pPr>
        </w:pPrChange>
      </w:pPr>
      <w:del w:id="1439" w:author="朝日 晴己（名古屋港管理組合）" w:date="2025-11-12T09:50:00Z" w16du:dateUtc="2025-11-12T00:50:00Z">
        <w:r w:rsidRPr="00310764" w:rsidDel="00231914">
          <w:rPr>
            <w:rFonts w:ascii="ＭＳ 明朝" w:eastAsia="ＭＳ 明朝" w:hAnsi="ＭＳ 明朝" w:hint="eastAsia"/>
          </w:rPr>
          <w:delText>氏名又は名称</w:delText>
        </w:r>
      </w:del>
    </w:p>
    <w:p w14:paraId="6419C9F7" w14:textId="1CD815F5" w:rsidR="00D56A8F" w:rsidRPr="00310764" w:rsidDel="00231914" w:rsidRDefault="00D56A8F" w:rsidP="00231914">
      <w:pPr>
        <w:overflowPunct w:val="0"/>
        <w:spacing w:line="276" w:lineRule="auto"/>
        <w:rPr>
          <w:del w:id="1440" w:author="朝日 晴己（名古屋港管理組合）" w:date="2025-11-12T09:50:00Z" w16du:dateUtc="2025-11-12T00:50:00Z"/>
          <w:rFonts w:ascii="ＭＳ 明朝" w:eastAsia="ＭＳ 明朝" w:hAnsi="ＭＳ 明朝"/>
        </w:rPr>
        <w:pPrChange w:id="1441" w:author="朝日 晴己（名古屋港管理組合）" w:date="2025-11-12T09:50:00Z" w16du:dateUtc="2025-11-12T00:50:00Z">
          <w:pPr>
            <w:overflowPunct w:val="0"/>
            <w:spacing w:line="276" w:lineRule="auto"/>
            <w:ind w:firstLineChars="1750" w:firstLine="3675"/>
          </w:pPr>
        </w:pPrChange>
      </w:pPr>
      <w:del w:id="1442" w:author="朝日 晴己（名古屋港管理組合）" w:date="2025-11-12T09:50:00Z" w16du:dateUtc="2025-11-12T00:50:00Z">
        <w:r w:rsidRPr="00310764" w:rsidDel="00231914">
          <w:rPr>
            <w:rFonts w:ascii="ＭＳ 明朝" w:eastAsia="ＭＳ 明朝" w:hAnsi="ＭＳ 明朝" w:hint="eastAsia"/>
          </w:rPr>
          <w:delText>及び代表者名</w:delText>
        </w:r>
      </w:del>
    </w:p>
    <w:p w14:paraId="507D9630" w14:textId="29CD214C" w:rsidR="00D56A8F" w:rsidRPr="00310764" w:rsidDel="00231914" w:rsidRDefault="0026677A" w:rsidP="00231914">
      <w:pPr>
        <w:overflowPunct w:val="0"/>
        <w:spacing w:line="276" w:lineRule="auto"/>
        <w:jc w:val="right"/>
        <w:rPr>
          <w:del w:id="1443" w:author="朝日 晴己（名古屋港管理組合）" w:date="2025-11-12T09:50:00Z" w16du:dateUtc="2025-11-12T00:50:00Z"/>
          <w:rFonts w:ascii="ＭＳ 明朝" w:eastAsia="ＭＳ 明朝" w:hAnsi="ＭＳ 明朝"/>
        </w:rPr>
        <w:pPrChange w:id="1444" w:author="朝日 晴己（名古屋港管理組合）" w:date="2025-11-12T09:50:00Z" w16du:dateUtc="2025-11-12T00:50:00Z">
          <w:pPr>
            <w:overflowPunct w:val="0"/>
            <w:spacing w:line="276" w:lineRule="auto"/>
            <w:ind w:firstLineChars="1750" w:firstLine="3675"/>
            <w:jc w:val="right"/>
          </w:pPr>
        </w:pPrChange>
      </w:pPr>
      <w:del w:id="1445" w:author="朝日 晴己（名古屋港管理組合）" w:date="2025-11-12T09:50:00Z" w16du:dateUtc="2025-11-12T00:50:00Z">
        <w:r w:rsidDel="00231914">
          <w:rPr>
            <w:rFonts w:ascii="ＭＳ 明朝" w:eastAsia="ＭＳ 明朝" w:hAnsi="ＭＳ 明朝" w:hint="eastAsia"/>
          </w:rPr>
          <w:delText>印</w:delText>
        </w:r>
      </w:del>
    </w:p>
    <w:p w14:paraId="40108CC2" w14:textId="6C18D9F5" w:rsidR="00D56A8F" w:rsidRPr="00310764" w:rsidDel="00231914" w:rsidRDefault="00D56A8F" w:rsidP="00231914">
      <w:pPr>
        <w:overflowPunct w:val="0"/>
        <w:spacing w:line="276" w:lineRule="auto"/>
        <w:rPr>
          <w:del w:id="1446" w:author="朝日 晴己（名古屋港管理組合）" w:date="2025-11-12T09:50:00Z" w16du:dateUtc="2025-11-12T00:50:00Z"/>
          <w:rFonts w:ascii="ＭＳ 明朝" w:eastAsia="ＭＳ 明朝" w:hAnsi="ＭＳ 明朝"/>
        </w:rPr>
        <w:pPrChange w:id="1447" w:author="朝日 晴己（名古屋港管理組合）" w:date="2025-11-12T09:50:00Z" w16du:dateUtc="2025-11-12T00:50:00Z">
          <w:pPr>
            <w:overflowPunct w:val="0"/>
            <w:spacing w:line="276" w:lineRule="auto"/>
            <w:ind w:firstLineChars="1350" w:firstLine="2835"/>
          </w:pPr>
        </w:pPrChange>
      </w:pPr>
      <w:del w:id="1448" w:author="朝日 晴己（名古屋港管理組合）" w:date="2025-11-12T09:50:00Z" w16du:dateUtc="2025-11-12T00:50:00Z">
        <w:r w:rsidRPr="00310764" w:rsidDel="00231914">
          <w:rPr>
            <w:rFonts w:ascii="ＭＳ 明朝" w:eastAsia="ＭＳ 明朝" w:hAnsi="ＭＳ 明朝" w:hint="eastAsia"/>
          </w:rPr>
          <w:delText>代理人　住所</w:delText>
        </w:r>
      </w:del>
    </w:p>
    <w:p w14:paraId="5BAD40E0" w14:textId="260ED4F1" w:rsidR="00D56A8F" w:rsidRPr="00310764" w:rsidDel="00231914" w:rsidRDefault="00D56A8F" w:rsidP="00231914">
      <w:pPr>
        <w:overflowPunct w:val="0"/>
        <w:spacing w:line="276" w:lineRule="auto"/>
        <w:rPr>
          <w:del w:id="1449" w:author="朝日 晴己（名古屋港管理組合）" w:date="2025-11-12T09:50:00Z" w16du:dateUtc="2025-11-12T00:50:00Z"/>
          <w:rFonts w:ascii="ＭＳ 明朝" w:eastAsia="ＭＳ 明朝" w:hAnsi="ＭＳ 明朝"/>
        </w:rPr>
        <w:pPrChange w:id="1450" w:author="朝日 晴己（名古屋港管理組合）" w:date="2025-11-12T09:50:00Z" w16du:dateUtc="2025-11-12T00:50:00Z">
          <w:pPr>
            <w:overflowPunct w:val="0"/>
            <w:spacing w:line="276" w:lineRule="auto"/>
            <w:ind w:firstLineChars="1750" w:firstLine="3675"/>
          </w:pPr>
        </w:pPrChange>
      </w:pPr>
      <w:del w:id="1451" w:author="朝日 晴己（名古屋港管理組合）" w:date="2025-11-12T09:50:00Z" w16du:dateUtc="2025-11-12T00:50:00Z">
        <w:r w:rsidRPr="00310764" w:rsidDel="00231914">
          <w:rPr>
            <w:rFonts w:ascii="ＭＳ 明朝" w:eastAsia="ＭＳ 明朝" w:hAnsi="ＭＳ 明朝" w:hint="eastAsia"/>
          </w:rPr>
          <w:delText>氏名</w:delText>
        </w:r>
        <w:r w:rsidR="0026677A" w:rsidDel="00231914">
          <w:rPr>
            <w:rFonts w:ascii="ＭＳ 明朝" w:eastAsia="ＭＳ 明朝" w:hAnsi="ＭＳ 明朝" w:hint="eastAsia"/>
          </w:rPr>
          <w:delText>等</w:delText>
        </w:r>
      </w:del>
    </w:p>
    <w:p w14:paraId="6EF54D96" w14:textId="3F480D8E" w:rsidR="00D56A8F" w:rsidRPr="00310764" w:rsidDel="00231914" w:rsidRDefault="0026677A" w:rsidP="00231914">
      <w:pPr>
        <w:overflowPunct w:val="0"/>
        <w:spacing w:line="276" w:lineRule="auto"/>
        <w:jc w:val="right"/>
        <w:rPr>
          <w:del w:id="1452" w:author="朝日 晴己（名古屋港管理組合）" w:date="2025-11-12T09:50:00Z" w16du:dateUtc="2025-11-12T00:50:00Z"/>
          <w:rFonts w:ascii="ＭＳ 明朝" w:eastAsia="ＭＳ 明朝" w:hAnsi="ＭＳ 明朝"/>
        </w:rPr>
        <w:pPrChange w:id="1453" w:author="朝日 晴己（名古屋港管理組合）" w:date="2025-11-12T09:50:00Z" w16du:dateUtc="2025-11-12T00:50:00Z">
          <w:pPr>
            <w:overflowPunct w:val="0"/>
            <w:spacing w:line="276" w:lineRule="auto"/>
            <w:ind w:firstLineChars="1750" w:firstLine="3675"/>
            <w:jc w:val="right"/>
          </w:pPr>
        </w:pPrChange>
      </w:pPr>
      <w:del w:id="1454" w:author="朝日 晴己（名古屋港管理組合）" w:date="2025-11-12T09:50:00Z" w16du:dateUtc="2025-11-12T00:50:00Z">
        <w:r w:rsidDel="00231914">
          <w:rPr>
            <w:rFonts w:ascii="ＭＳ 明朝" w:eastAsia="ＭＳ 明朝" w:hAnsi="ＭＳ 明朝" w:hint="eastAsia"/>
          </w:rPr>
          <w:delText>印</w:delText>
        </w:r>
      </w:del>
    </w:p>
    <w:p w14:paraId="568A1097" w14:textId="4A3CD062" w:rsidR="001A6772" w:rsidDel="00231914" w:rsidRDefault="001A6772" w:rsidP="00231914">
      <w:pPr>
        <w:overflowPunct w:val="0"/>
        <w:spacing w:line="276" w:lineRule="auto"/>
        <w:rPr>
          <w:del w:id="1455" w:author="朝日 晴己（名古屋港管理組合）" w:date="2025-11-12T09:50:00Z" w16du:dateUtc="2025-11-12T00:50:00Z"/>
          <w:rFonts w:ascii="ＭＳ 明朝" w:eastAsia="ＭＳ 明朝" w:hAnsi="ＭＳ 明朝"/>
        </w:rPr>
        <w:pPrChange w:id="1456" w:author="朝日 晴己（名古屋港管理組合）" w:date="2025-11-12T09:50:00Z" w16du:dateUtc="2025-11-12T00:50:00Z">
          <w:pPr>
            <w:overflowPunct w:val="0"/>
            <w:spacing w:line="276" w:lineRule="auto"/>
            <w:ind w:left="630" w:hangingChars="300" w:hanging="630"/>
          </w:pPr>
        </w:pPrChange>
      </w:pPr>
    </w:p>
    <w:p w14:paraId="19006E90" w14:textId="6D321D3D" w:rsidR="001A6772" w:rsidDel="00231914" w:rsidRDefault="001A6772" w:rsidP="00231914">
      <w:pPr>
        <w:overflowPunct w:val="0"/>
        <w:spacing w:line="276" w:lineRule="auto"/>
        <w:jc w:val="both"/>
        <w:rPr>
          <w:del w:id="1457" w:author="朝日 晴己（名古屋港管理組合）" w:date="2025-11-12T09:50:00Z" w16du:dateUtc="2025-11-12T00:50:00Z"/>
          <w:rFonts w:ascii="ＭＳ 明朝" w:eastAsia="ＭＳ 明朝" w:hAnsi="ＭＳ 明朝"/>
        </w:rPr>
        <w:pPrChange w:id="1458" w:author="朝日 晴己（名古屋港管理組合）" w:date="2025-11-12T09:50:00Z" w16du:dateUtc="2025-11-12T00:50:00Z">
          <w:pPr>
            <w:overflowPunct w:val="0"/>
            <w:spacing w:line="276" w:lineRule="auto"/>
            <w:ind w:left="29" w:hangingChars="14" w:hanging="29"/>
            <w:jc w:val="both"/>
          </w:pPr>
        </w:pPrChange>
      </w:pPr>
      <w:del w:id="1459" w:author="朝日 晴己（名古屋港管理組合）" w:date="2025-11-12T09:50:00Z" w16du:dateUtc="2025-11-12T00:50:00Z">
        <w:r w:rsidDel="00231914">
          <w:rPr>
            <w:rFonts w:ascii="ＭＳ 明朝" w:eastAsia="ＭＳ 明朝" w:hAnsi="ＭＳ 明朝" w:hint="eastAsia"/>
          </w:rPr>
          <w:delText xml:space="preserve">　令和</w:delText>
        </w:r>
        <w:r w:rsidR="00697AB5" w:rsidDel="00231914">
          <w:rPr>
            <w:rFonts w:ascii="ＭＳ 明朝" w:eastAsia="ＭＳ 明朝" w:hAnsi="ＭＳ 明朝" w:hint="eastAsia"/>
          </w:rPr>
          <w:delText>８</w:delText>
        </w:r>
        <w:r w:rsidDel="00231914">
          <w:rPr>
            <w:rFonts w:ascii="ＭＳ 明朝" w:eastAsia="ＭＳ 明朝" w:hAnsi="ＭＳ 明朝" w:hint="eastAsia"/>
          </w:rPr>
          <w:delText>年</w:delText>
        </w:r>
        <w:r w:rsidR="00697AB5" w:rsidDel="00231914">
          <w:rPr>
            <w:rFonts w:ascii="ＭＳ 明朝" w:eastAsia="ＭＳ 明朝" w:hAnsi="ＭＳ 明朝" w:hint="eastAsia"/>
          </w:rPr>
          <w:delText>２</w:delText>
        </w:r>
        <w:r w:rsidDel="00231914">
          <w:rPr>
            <w:rFonts w:ascii="ＭＳ 明朝" w:eastAsia="ＭＳ 明朝" w:hAnsi="ＭＳ 明朝" w:hint="eastAsia"/>
          </w:rPr>
          <w:delText>月</w:delText>
        </w:r>
        <w:r w:rsidR="00697AB5" w:rsidDel="00231914">
          <w:rPr>
            <w:rFonts w:ascii="ＭＳ 明朝" w:eastAsia="ＭＳ 明朝" w:hAnsi="ＭＳ 明朝" w:hint="eastAsia"/>
          </w:rPr>
          <w:delText>６</w:delText>
        </w:r>
        <w:r w:rsidDel="00231914">
          <w:rPr>
            <w:rFonts w:ascii="ＭＳ 明朝" w:eastAsia="ＭＳ 明朝" w:hAnsi="ＭＳ 明朝" w:hint="eastAsia"/>
          </w:rPr>
          <w:delText>日（</w:delText>
        </w:r>
        <w:r w:rsidR="00697AB5" w:rsidDel="00231914">
          <w:rPr>
            <w:rFonts w:ascii="ＭＳ 明朝" w:eastAsia="ＭＳ 明朝" w:hAnsi="ＭＳ 明朝" w:hint="eastAsia"/>
          </w:rPr>
          <w:delText>金</w:delText>
        </w:r>
        <w:r w:rsidDel="00231914">
          <w:rPr>
            <w:rFonts w:ascii="ＭＳ 明朝" w:eastAsia="ＭＳ 明朝" w:hAnsi="ＭＳ 明朝" w:hint="eastAsia"/>
          </w:rPr>
          <w:delText>）開札の名古屋港管理組合</w:delText>
        </w:r>
        <w:r w:rsidR="00AB2896" w:rsidDel="00231914">
          <w:rPr>
            <w:rFonts w:ascii="ＭＳ 明朝" w:eastAsia="ＭＳ 明朝" w:hAnsi="ＭＳ 明朝" w:hint="eastAsia"/>
          </w:rPr>
          <w:delText>財産</w:delText>
        </w:r>
        <w:r w:rsidDel="00231914">
          <w:rPr>
            <w:rFonts w:ascii="ＭＳ 明朝" w:eastAsia="ＭＳ 明朝" w:hAnsi="ＭＳ 明朝" w:hint="eastAsia"/>
          </w:rPr>
          <w:delText>一般競争入札において、都合により下記物件の入札を辞退します。</w:delText>
        </w:r>
      </w:del>
    </w:p>
    <w:p w14:paraId="6EA13D8B" w14:textId="19960217" w:rsidR="004C586C" w:rsidRPr="00310764" w:rsidDel="00231914" w:rsidRDefault="004C586C" w:rsidP="00231914">
      <w:pPr>
        <w:overflowPunct w:val="0"/>
        <w:spacing w:line="276" w:lineRule="auto"/>
        <w:rPr>
          <w:del w:id="1460" w:author="朝日 晴己（名古屋港管理組合）" w:date="2025-11-12T09:50:00Z" w16du:dateUtc="2025-11-12T00:50:00Z"/>
          <w:rFonts w:ascii="ＭＳ 明朝" w:eastAsia="ＭＳ 明朝" w:hAnsi="ＭＳ 明朝"/>
        </w:rPr>
        <w:pPrChange w:id="1461" w:author="朝日 晴己（名古屋港管理組合）" w:date="2025-11-12T09:50:00Z" w16du:dateUtc="2025-11-12T00:50:00Z">
          <w:pPr>
            <w:overflowPunct w:val="0"/>
            <w:spacing w:line="276" w:lineRule="auto"/>
            <w:ind w:left="630" w:hangingChars="300" w:hanging="630"/>
          </w:pPr>
        </w:pPrChange>
      </w:pPr>
      <w:del w:id="1462" w:author="朝日 晴己（名古屋港管理組合）" w:date="2025-11-12T09:50:00Z" w16du:dateUtc="2025-11-12T00:50:00Z">
        <w:r w:rsidRPr="00310764" w:rsidDel="00231914">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0D586C" w:rsidRPr="00310764" w:rsidDel="00231914" w14:paraId="3F0C298A" w14:textId="5D203D37" w:rsidTr="000D586C">
        <w:trPr>
          <w:del w:id="1463" w:author="朝日 晴己（名古屋港管理組合）" w:date="2025-11-12T09:50:00Z" w16du:dateUtc="2025-11-12T00:50:00Z"/>
        </w:trPr>
        <w:tc>
          <w:tcPr>
            <w:tcW w:w="4248" w:type="dxa"/>
            <w:vMerge w:val="restart"/>
            <w:vAlign w:val="center"/>
          </w:tcPr>
          <w:p w14:paraId="303FD464" w14:textId="2BA9CA74" w:rsidR="000D586C" w:rsidRPr="00310764" w:rsidDel="00231914" w:rsidRDefault="000D586C" w:rsidP="00231914">
            <w:pPr>
              <w:overflowPunct w:val="0"/>
              <w:spacing w:line="276" w:lineRule="auto"/>
              <w:jc w:val="center"/>
              <w:rPr>
                <w:del w:id="1464" w:author="朝日 晴己（名古屋港管理組合）" w:date="2025-11-12T09:50:00Z" w16du:dateUtc="2025-11-12T00:50:00Z"/>
                <w:rFonts w:ascii="ＭＳ 明朝" w:eastAsia="ＭＳ 明朝" w:hAnsi="ＭＳ 明朝"/>
              </w:rPr>
              <w:pPrChange w:id="1465" w:author="朝日 晴己（名古屋港管理組合）" w:date="2025-11-12T09:50:00Z" w16du:dateUtc="2025-11-12T00:50:00Z">
                <w:pPr>
                  <w:framePr w:hSpace="142" w:wrap="around" w:vAnchor="text" w:hAnchor="margin" w:y="21"/>
                  <w:overflowPunct w:val="0"/>
                  <w:spacing w:line="276" w:lineRule="auto"/>
                  <w:jc w:val="center"/>
                </w:pPr>
              </w:pPrChange>
            </w:pPr>
            <w:del w:id="1466" w:author="朝日 晴己（名古屋港管理組合）" w:date="2025-11-12T09:50:00Z" w16du:dateUtc="2025-11-12T00:50:00Z">
              <w:r w:rsidRPr="00310764" w:rsidDel="00231914">
                <w:rPr>
                  <w:rFonts w:ascii="ＭＳ 明朝" w:eastAsia="ＭＳ 明朝" w:hAnsi="ＭＳ 明朝" w:hint="eastAsia"/>
                </w:rPr>
                <w:delText>所在地及び地番</w:delText>
              </w:r>
            </w:del>
          </w:p>
        </w:tc>
        <w:tc>
          <w:tcPr>
            <w:tcW w:w="4812" w:type="dxa"/>
            <w:gridSpan w:val="2"/>
          </w:tcPr>
          <w:p w14:paraId="1BC3BBE6" w14:textId="4AA9549F" w:rsidR="000D586C" w:rsidRPr="00310764" w:rsidDel="00231914" w:rsidRDefault="000D586C" w:rsidP="00231914">
            <w:pPr>
              <w:overflowPunct w:val="0"/>
              <w:spacing w:line="276" w:lineRule="auto"/>
              <w:jc w:val="center"/>
              <w:rPr>
                <w:del w:id="1467" w:author="朝日 晴己（名古屋港管理組合）" w:date="2025-11-12T09:50:00Z" w16du:dateUtc="2025-11-12T00:50:00Z"/>
                <w:rFonts w:ascii="ＭＳ 明朝" w:eastAsia="ＭＳ 明朝" w:hAnsi="ＭＳ 明朝"/>
              </w:rPr>
              <w:pPrChange w:id="1468" w:author="朝日 晴己（名古屋港管理組合）" w:date="2025-11-12T09:50:00Z" w16du:dateUtc="2025-11-12T00:50:00Z">
                <w:pPr>
                  <w:framePr w:hSpace="142" w:wrap="around" w:vAnchor="text" w:hAnchor="margin" w:y="21"/>
                  <w:overflowPunct w:val="0"/>
                  <w:spacing w:line="276" w:lineRule="auto"/>
                  <w:jc w:val="center"/>
                </w:pPr>
              </w:pPrChange>
            </w:pPr>
            <w:del w:id="1469" w:author="朝日 晴己（名古屋港管理組合）" w:date="2025-11-12T09:50:00Z" w16du:dateUtc="2025-11-12T00:50:00Z">
              <w:r w:rsidRPr="00310764" w:rsidDel="00231914">
                <w:rPr>
                  <w:rFonts w:ascii="ＭＳ 明朝" w:eastAsia="ＭＳ 明朝" w:hAnsi="ＭＳ 明朝" w:hint="eastAsia"/>
                </w:rPr>
                <w:delText>土地</w:delText>
              </w:r>
            </w:del>
          </w:p>
        </w:tc>
      </w:tr>
      <w:tr w:rsidR="000D586C" w:rsidRPr="00310764" w:rsidDel="00231914" w14:paraId="58BCEC9C" w14:textId="3E75C164" w:rsidTr="004C586C">
        <w:trPr>
          <w:del w:id="1470" w:author="朝日 晴己（名古屋港管理組合）" w:date="2025-11-12T09:50:00Z" w16du:dateUtc="2025-11-12T00:50:00Z"/>
        </w:trPr>
        <w:tc>
          <w:tcPr>
            <w:tcW w:w="4248" w:type="dxa"/>
            <w:vMerge/>
          </w:tcPr>
          <w:p w14:paraId="50A27BCF" w14:textId="38D93E93" w:rsidR="000D586C" w:rsidRPr="00310764" w:rsidDel="00231914" w:rsidRDefault="000D586C" w:rsidP="00231914">
            <w:pPr>
              <w:overflowPunct w:val="0"/>
              <w:spacing w:line="276" w:lineRule="auto"/>
              <w:rPr>
                <w:del w:id="1471" w:author="朝日 晴己（名古屋港管理組合）" w:date="2025-11-12T09:50:00Z" w16du:dateUtc="2025-11-12T00:50:00Z"/>
                <w:rFonts w:ascii="ＭＳ 明朝" w:eastAsia="ＭＳ 明朝" w:hAnsi="ＭＳ 明朝"/>
              </w:rPr>
              <w:pPrChange w:id="1472" w:author="朝日 晴己（名古屋港管理組合）" w:date="2025-11-12T09:50:00Z" w16du:dateUtc="2025-11-12T00:50:00Z">
                <w:pPr>
                  <w:framePr w:hSpace="142" w:wrap="around" w:vAnchor="text" w:hAnchor="margin" w:y="21"/>
                  <w:overflowPunct w:val="0"/>
                  <w:spacing w:line="276" w:lineRule="auto"/>
                </w:pPr>
              </w:pPrChange>
            </w:pPr>
          </w:p>
        </w:tc>
        <w:tc>
          <w:tcPr>
            <w:tcW w:w="1792" w:type="dxa"/>
          </w:tcPr>
          <w:p w14:paraId="04748487" w14:textId="67B11309" w:rsidR="000D586C" w:rsidRPr="00310764" w:rsidDel="00231914" w:rsidRDefault="000D586C" w:rsidP="00231914">
            <w:pPr>
              <w:overflowPunct w:val="0"/>
              <w:spacing w:line="276" w:lineRule="auto"/>
              <w:jc w:val="center"/>
              <w:rPr>
                <w:del w:id="1473" w:author="朝日 晴己（名古屋港管理組合）" w:date="2025-11-12T09:50:00Z" w16du:dateUtc="2025-11-12T00:50:00Z"/>
                <w:rFonts w:ascii="ＭＳ 明朝" w:eastAsia="ＭＳ 明朝" w:hAnsi="ＭＳ 明朝"/>
              </w:rPr>
              <w:pPrChange w:id="1474" w:author="朝日 晴己（名古屋港管理組合）" w:date="2025-11-12T09:50:00Z" w16du:dateUtc="2025-11-12T00:50:00Z">
                <w:pPr>
                  <w:framePr w:hSpace="142" w:wrap="around" w:vAnchor="text" w:hAnchor="margin" w:y="21"/>
                  <w:overflowPunct w:val="0"/>
                  <w:spacing w:line="276" w:lineRule="auto"/>
                  <w:jc w:val="center"/>
                </w:pPr>
              </w:pPrChange>
            </w:pPr>
            <w:del w:id="1475" w:author="朝日 晴己（名古屋港管理組合）" w:date="2025-11-12T09:50:00Z" w16du:dateUtc="2025-11-12T00:50:00Z">
              <w:r w:rsidRPr="00310764" w:rsidDel="00231914">
                <w:rPr>
                  <w:rFonts w:ascii="ＭＳ 明朝" w:eastAsia="ＭＳ 明朝" w:hAnsi="ＭＳ 明朝" w:hint="eastAsia"/>
                </w:rPr>
                <w:delText>地目</w:delText>
              </w:r>
            </w:del>
          </w:p>
        </w:tc>
        <w:tc>
          <w:tcPr>
            <w:tcW w:w="3020" w:type="dxa"/>
          </w:tcPr>
          <w:p w14:paraId="050CD7BC" w14:textId="708F2470" w:rsidR="000D586C" w:rsidRPr="00310764" w:rsidDel="00231914" w:rsidRDefault="00697AB5" w:rsidP="00231914">
            <w:pPr>
              <w:overflowPunct w:val="0"/>
              <w:spacing w:line="276" w:lineRule="auto"/>
              <w:jc w:val="center"/>
              <w:rPr>
                <w:del w:id="1476" w:author="朝日 晴己（名古屋港管理組合）" w:date="2025-11-12T09:50:00Z" w16du:dateUtc="2025-11-12T00:50:00Z"/>
                <w:rFonts w:ascii="ＭＳ 明朝" w:eastAsia="ＭＳ 明朝" w:hAnsi="ＭＳ 明朝"/>
              </w:rPr>
              <w:pPrChange w:id="1477" w:author="朝日 晴己（名古屋港管理組合）" w:date="2025-11-12T09:50:00Z" w16du:dateUtc="2025-11-12T00:50:00Z">
                <w:pPr>
                  <w:framePr w:hSpace="142" w:wrap="around" w:vAnchor="text" w:hAnchor="margin" w:y="21"/>
                  <w:overflowPunct w:val="0"/>
                  <w:spacing w:line="276" w:lineRule="auto"/>
                  <w:jc w:val="center"/>
                </w:pPr>
              </w:pPrChange>
            </w:pPr>
            <w:del w:id="1478" w:author="朝日 晴己（名古屋港管理組合）" w:date="2025-11-12T09:50:00Z" w16du:dateUtc="2025-11-12T00:50:00Z">
              <w:r w:rsidDel="00231914">
                <w:rPr>
                  <w:rFonts w:ascii="ＭＳ 明朝" w:eastAsia="ＭＳ 明朝" w:hAnsi="ＭＳ 明朝" w:hint="eastAsia"/>
                </w:rPr>
                <w:delText>公簿</w:delText>
              </w:r>
              <w:r w:rsidR="000D586C" w:rsidRPr="00310764" w:rsidDel="00231914">
                <w:rPr>
                  <w:rFonts w:ascii="ＭＳ 明朝" w:eastAsia="ＭＳ 明朝" w:hAnsi="ＭＳ 明朝" w:hint="eastAsia"/>
                </w:rPr>
                <w:delText>面積</w:delText>
              </w:r>
            </w:del>
          </w:p>
        </w:tc>
      </w:tr>
      <w:tr w:rsidR="004C586C" w:rsidRPr="00310764" w:rsidDel="00231914" w14:paraId="0283B39C" w14:textId="04063325" w:rsidTr="00D53145">
        <w:trPr>
          <w:trHeight w:val="392"/>
          <w:del w:id="1479" w:author="朝日 晴己（名古屋港管理組合）" w:date="2025-11-12T09:50:00Z" w16du:dateUtc="2025-11-12T00:50:00Z"/>
        </w:trPr>
        <w:tc>
          <w:tcPr>
            <w:tcW w:w="4248" w:type="dxa"/>
            <w:vAlign w:val="center"/>
          </w:tcPr>
          <w:p w14:paraId="62CE080B" w14:textId="7B0EF96A" w:rsidR="004C586C" w:rsidRPr="00310764" w:rsidDel="00231914" w:rsidRDefault="004C586C" w:rsidP="00231914">
            <w:pPr>
              <w:overflowPunct w:val="0"/>
              <w:spacing w:line="276" w:lineRule="auto"/>
              <w:jc w:val="center"/>
              <w:rPr>
                <w:del w:id="1480" w:author="朝日 晴己（名古屋港管理組合）" w:date="2025-11-12T09:50:00Z" w16du:dateUtc="2025-11-12T00:50:00Z"/>
                <w:rFonts w:ascii="ＭＳ 明朝" w:eastAsia="ＭＳ 明朝" w:hAnsi="ＭＳ 明朝"/>
              </w:rPr>
              <w:pPrChange w:id="1481" w:author="朝日 晴己（名古屋港管理組合）" w:date="2025-11-12T09:50:00Z" w16du:dateUtc="2025-11-12T00:50:00Z">
                <w:pPr>
                  <w:framePr w:hSpace="142" w:wrap="around" w:vAnchor="text" w:hAnchor="margin" w:y="21"/>
                  <w:overflowPunct w:val="0"/>
                  <w:spacing w:line="276" w:lineRule="auto"/>
                  <w:jc w:val="center"/>
                </w:pPr>
              </w:pPrChange>
            </w:pPr>
            <w:del w:id="1482" w:author="朝日 晴己（名古屋港管理組合）" w:date="2025-11-12T09:50:00Z" w16du:dateUtc="2025-11-12T00:50:00Z">
              <w:r w:rsidRPr="00310764" w:rsidDel="00231914">
                <w:rPr>
                  <w:rFonts w:ascii="ＭＳ 明朝" w:eastAsia="ＭＳ 明朝" w:hAnsi="ＭＳ 明朝" w:hint="eastAsia"/>
                </w:rPr>
                <w:delText>名古屋市港区稲永五丁目1109番1</w:delText>
              </w:r>
            </w:del>
          </w:p>
        </w:tc>
        <w:tc>
          <w:tcPr>
            <w:tcW w:w="1792" w:type="dxa"/>
            <w:vAlign w:val="center"/>
          </w:tcPr>
          <w:p w14:paraId="15177301" w14:textId="334FA147" w:rsidR="004C586C" w:rsidRPr="00310764" w:rsidDel="00231914" w:rsidRDefault="00D53145" w:rsidP="00231914">
            <w:pPr>
              <w:overflowPunct w:val="0"/>
              <w:spacing w:line="276" w:lineRule="auto"/>
              <w:jc w:val="center"/>
              <w:rPr>
                <w:del w:id="1483" w:author="朝日 晴己（名古屋港管理組合）" w:date="2025-11-12T09:50:00Z" w16du:dateUtc="2025-11-12T00:50:00Z"/>
                <w:rFonts w:ascii="ＭＳ 明朝" w:eastAsia="ＭＳ 明朝" w:hAnsi="ＭＳ 明朝"/>
              </w:rPr>
              <w:pPrChange w:id="1484" w:author="朝日 晴己（名古屋港管理組合）" w:date="2025-11-12T09:50:00Z" w16du:dateUtc="2025-11-12T00:50:00Z">
                <w:pPr>
                  <w:framePr w:hSpace="142" w:wrap="around" w:vAnchor="text" w:hAnchor="margin" w:y="21"/>
                  <w:overflowPunct w:val="0"/>
                  <w:spacing w:line="276" w:lineRule="auto"/>
                  <w:jc w:val="center"/>
                </w:pPr>
              </w:pPrChange>
            </w:pPr>
            <w:del w:id="1485" w:author="朝日 晴己（名古屋港管理組合）" w:date="2025-11-12T09:50:00Z" w16du:dateUtc="2025-11-12T00:50:00Z">
              <w:r w:rsidDel="00231914">
                <w:rPr>
                  <w:rFonts w:ascii="ＭＳ 明朝" w:eastAsia="ＭＳ 明朝" w:hAnsi="ＭＳ 明朝" w:hint="eastAsia"/>
                </w:rPr>
                <w:delText>宅地</w:delText>
              </w:r>
            </w:del>
          </w:p>
        </w:tc>
        <w:tc>
          <w:tcPr>
            <w:tcW w:w="3020" w:type="dxa"/>
            <w:vAlign w:val="center"/>
          </w:tcPr>
          <w:p w14:paraId="3FA39B25" w14:textId="5657DEAB" w:rsidR="004C586C" w:rsidRPr="00310764" w:rsidDel="00231914" w:rsidRDefault="00D53145" w:rsidP="00231914">
            <w:pPr>
              <w:overflowPunct w:val="0"/>
              <w:spacing w:line="276" w:lineRule="auto"/>
              <w:jc w:val="center"/>
              <w:rPr>
                <w:del w:id="1486" w:author="朝日 晴己（名古屋港管理組合）" w:date="2025-11-12T09:50:00Z" w16du:dateUtc="2025-11-12T00:50:00Z"/>
                <w:rFonts w:ascii="ＭＳ 明朝" w:eastAsia="ＭＳ 明朝" w:hAnsi="ＭＳ 明朝"/>
              </w:rPr>
              <w:pPrChange w:id="1487" w:author="朝日 晴己（名古屋港管理組合）" w:date="2025-11-12T09:50:00Z" w16du:dateUtc="2025-11-12T00:50:00Z">
                <w:pPr>
                  <w:framePr w:hSpace="142" w:wrap="around" w:vAnchor="text" w:hAnchor="margin" w:y="21"/>
                  <w:overflowPunct w:val="0"/>
                  <w:spacing w:line="276" w:lineRule="auto"/>
                  <w:jc w:val="center"/>
                </w:pPr>
              </w:pPrChange>
            </w:pPr>
            <w:del w:id="1488" w:author="朝日 晴己（名古屋港管理組合）" w:date="2025-11-12T09:50:00Z" w16du:dateUtc="2025-11-12T00:50:00Z">
              <w:r w:rsidRPr="00D53145" w:rsidDel="00231914">
                <w:rPr>
                  <w:rFonts w:ascii="ＭＳ 明朝" w:eastAsia="ＭＳ 明朝" w:hAnsi="ＭＳ 明朝" w:hint="eastAsia"/>
                </w:rPr>
                <w:delText>4,281.58㎡</w:delText>
              </w:r>
            </w:del>
          </w:p>
        </w:tc>
      </w:tr>
    </w:tbl>
    <w:p w14:paraId="106364EF" w14:textId="7CE4D0EE" w:rsidR="001A6772" w:rsidRPr="00D53145" w:rsidDel="00231914" w:rsidRDefault="001A6772" w:rsidP="00231914">
      <w:pPr>
        <w:overflowPunct w:val="0"/>
        <w:snapToGrid w:val="0"/>
        <w:spacing w:line="276" w:lineRule="auto"/>
        <w:rPr>
          <w:del w:id="1489" w:author="朝日 晴己（名古屋港管理組合）" w:date="2025-11-12T09:50:00Z" w16du:dateUtc="2025-11-12T00:50:00Z"/>
          <w:rFonts w:ascii="ＭＳ 明朝" w:eastAsia="ＭＳ 明朝" w:hAnsi="ＭＳ 明朝"/>
        </w:rPr>
        <w:pPrChange w:id="1490" w:author="朝日 晴己（名古屋港管理組合）" w:date="2025-11-12T09:50:00Z" w16du:dateUtc="2025-11-12T00:50:00Z">
          <w:pPr>
            <w:overflowPunct w:val="0"/>
            <w:snapToGrid w:val="0"/>
            <w:spacing w:line="276" w:lineRule="auto"/>
            <w:ind w:left="630" w:hangingChars="300" w:hanging="630"/>
          </w:pPr>
        </w:pPrChange>
      </w:pPr>
    </w:p>
    <w:p w14:paraId="7A3629DD" w14:textId="0D91BB9F" w:rsidR="001A6772" w:rsidRPr="001A6772" w:rsidDel="00231914" w:rsidRDefault="004C586C" w:rsidP="00231914">
      <w:pPr>
        <w:overflowPunct w:val="0"/>
        <w:snapToGrid w:val="0"/>
        <w:spacing w:line="276" w:lineRule="auto"/>
        <w:jc w:val="both"/>
        <w:rPr>
          <w:del w:id="1491" w:author="朝日 晴己（名古屋港管理組合）" w:date="2025-11-12T09:50:00Z" w16du:dateUtc="2025-11-12T00:50:00Z"/>
          <w:rFonts w:ascii="ＭＳ 明朝" w:eastAsia="ＭＳ 明朝" w:hAnsi="ＭＳ 明朝"/>
        </w:rPr>
        <w:pPrChange w:id="1492" w:author="朝日 晴己（名古屋港管理組合）" w:date="2025-11-12T09:50:00Z" w16du:dateUtc="2025-11-12T00:50:00Z">
          <w:pPr>
            <w:overflowPunct w:val="0"/>
            <w:snapToGrid w:val="0"/>
            <w:spacing w:line="276" w:lineRule="auto"/>
            <w:ind w:left="840" w:hangingChars="400" w:hanging="840"/>
            <w:jc w:val="both"/>
          </w:pPr>
        </w:pPrChange>
      </w:pPr>
      <w:del w:id="1493" w:author="朝日 晴己（名古屋港管理組合）" w:date="2025-11-12T09:50:00Z" w16du:dateUtc="2025-11-12T00:50:00Z">
        <w:r w:rsidRPr="00310764" w:rsidDel="00231914">
          <w:rPr>
            <w:rFonts w:ascii="ＭＳ 明朝" w:eastAsia="ＭＳ 明朝" w:hAnsi="ＭＳ 明朝" w:hint="eastAsia"/>
          </w:rPr>
          <w:delText xml:space="preserve">（注）１　</w:delText>
        </w:r>
        <w:r w:rsidR="0026677A" w:rsidRPr="00CA3121" w:rsidDel="00231914">
          <w:rPr>
            <w:rFonts w:ascii="ＭＳ 明朝" w:eastAsia="ＭＳ 明朝" w:hAnsi="ＭＳ 明朝"/>
          </w:rPr>
          <w:delText>入札</w:delText>
        </w:r>
        <w:r w:rsidR="0026677A" w:rsidDel="00231914">
          <w:rPr>
            <w:rFonts w:ascii="ＭＳ 明朝" w:eastAsia="ＭＳ 明朝" w:hAnsi="ＭＳ 明朝" w:hint="eastAsia"/>
          </w:rPr>
          <w:delText>参加</w:delText>
        </w:r>
        <w:r w:rsidR="0026677A" w:rsidRPr="00CA3121" w:rsidDel="00231914">
          <w:rPr>
            <w:rFonts w:ascii="ＭＳ 明朝" w:eastAsia="ＭＳ 明朝" w:hAnsi="ＭＳ 明朝"/>
          </w:rPr>
          <w:delText>申込</w:delText>
        </w:r>
        <w:r w:rsidR="0026677A" w:rsidDel="00231914">
          <w:rPr>
            <w:rFonts w:ascii="ＭＳ 明朝" w:eastAsia="ＭＳ 明朝" w:hAnsi="ＭＳ 明朝" w:hint="eastAsia"/>
          </w:rPr>
          <w:delText>書の提出</w:delText>
        </w:r>
        <w:r w:rsidR="0026677A" w:rsidRPr="00CA3121" w:rsidDel="00231914">
          <w:rPr>
            <w:rFonts w:ascii="ＭＳ 明朝" w:eastAsia="ＭＳ 明朝" w:hAnsi="ＭＳ 明朝"/>
          </w:rPr>
          <w:delText>後に入札を辞退する場合は、入札辞退届（</w:delText>
        </w:r>
        <w:r w:rsidR="0026677A" w:rsidRPr="00CA3121" w:rsidDel="00231914">
          <w:rPr>
            <w:rFonts w:ascii="ＭＳ 明朝" w:eastAsia="ＭＳ 明朝" w:hAnsi="ＭＳ 明朝" w:hint="eastAsia"/>
          </w:rPr>
          <w:delText>様式６</w:delText>
        </w:r>
        <w:r w:rsidR="0026677A" w:rsidRPr="00CA3121" w:rsidDel="00231914">
          <w:rPr>
            <w:rFonts w:ascii="ＭＳ 明朝" w:eastAsia="ＭＳ 明朝" w:hAnsi="ＭＳ 明朝"/>
          </w:rPr>
          <w:delText>）</w:delText>
        </w:r>
        <w:r w:rsidR="0026677A" w:rsidDel="00231914">
          <w:rPr>
            <w:rFonts w:ascii="ＭＳ 明朝" w:eastAsia="ＭＳ 明朝" w:hAnsi="ＭＳ 明朝" w:hint="eastAsia"/>
          </w:rPr>
          <w:delText>及び</w:delText>
        </w:r>
        <w:r w:rsidR="0026677A" w:rsidRPr="000F45C7" w:rsidDel="00231914">
          <w:rPr>
            <w:rFonts w:ascii="ＭＳ 明朝" w:eastAsia="ＭＳ 明朝" w:hAnsi="ＭＳ 明朝" w:hint="eastAsia"/>
          </w:rPr>
          <w:delText>歳入歳出外現金納付書</w:delText>
        </w:r>
        <w:r w:rsidR="0026677A" w:rsidDel="00231914">
          <w:rPr>
            <w:rFonts w:ascii="ＭＳ 明朝" w:eastAsia="ＭＳ 明朝" w:hAnsi="ＭＳ 明朝" w:hint="eastAsia"/>
          </w:rPr>
          <w:delText>の原本</w:delText>
        </w:r>
        <w:r w:rsidR="0026677A" w:rsidRPr="00CA3121" w:rsidDel="00231914">
          <w:rPr>
            <w:rFonts w:ascii="ＭＳ 明朝" w:eastAsia="ＭＳ 明朝" w:hAnsi="ＭＳ 明朝"/>
          </w:rPr>
          <w:delText>を</w:delText>
        </w:r>
        <w:r w:rsidR="0026677A" w:rsidDel="00231914">
          <w:rPr>
            <w:rFonts w:ascii="ＭＳ 明朝" w:eastAsia="ＭＳ 明朝" w:hAnsi="ＭＳ 明朝" w:hint="eastAsia"/>
          </w:rPr>
          <w:delText>簡易書留で</w:delText>
        </w:r>
        <w:r w:rsidR="0026677A" w:rsidRPr="00CA3121" w:rsidDel="00231914">
          <w:rPr>
            <w:rFonts w:ascii="ＭＳ 明朝" w:eastAsia="ＭＳ 明朝" w:hAnsi="ＭＳ 明朝" w:hint="eastAsia"/>
          </w:rPr>
          <w:delText>事務局</w:delText>
        </w:r>
        <w:r w:rsidR="0026677A" w:rsidDel="00231914">
          <w:rPr>
            <w:rFonts w:ascii="ＭＳ 明朝" w:eastAsia="ＭＳ 明朝" w:hAnsi="ＭＳ 明朝" w:hint="eastAsia"/>
          </w:rPr>
          <w:delText>に</w:delText>
        </w:r>
        <w:r w:rsidR="0026677A" w:rsidRPr="00CA3121" w:rsidDel="00231914">
          <w:rPr>
            <w:rFonts w:ascii="ＭＳ 明朝" w:eastAsia="ＭＳ 明朝" w:hAnsi="ＭＳ 明朝"/>
          </w:rPr>
          <w:delText>提出してください</w:delText>
        </w:r>
        <w:r w:rsidR="0026677A" w:rsidDel="00231914">
          <w:rPr>
            <w:rFonts w:ascii="ＭＳ 明朝" w:eastAsia="ＭＳ 明朝" w:hAnsi="ＭＳ 明朝" w:hint="eastAsia"/>
          </w:rPr>
          <w:delText>（</w:delText>
        </w:r>
        <w:r w:rsidR="0026677A" w:rsidRPr="00CA3121" w:rsidDel="00231914">
          <w:rPr>
            <w:rFonts w:ascii="ＭＳ 明朝" w:eastAsia="ＭＳ 明朝" w:hAnsi="ＭＳ 明朝"/>
          </w:rPr>
          <w:delText>令和</w:delText>
        </w:r>
        <w:r w:rsidR="0026677A" w:rsidRPr="00CA3121" w:rsidDel="00231914">
          <w:rPr>
            <w:rFonts w:ascii="ＭＳ 明朝" w:eastAsia="ＭＳ 明朝" w:hAnsi="ＭＳ 明朝" w:hint="eastAsia"/>
          </w:rPr>
          <w:delText>８</w:delText>
        </w:r>
        <w:r w:rsidR="0026677A" w:rsidRPr="00CA3121" w:rsidDel="00231914">
          <w:rPr>
            <w:rFonts w:ascii="ＭＳ 明朝" w:eastAsia="ＭＳ 明朝" w:hAnsi="ＭＳ 明朝"/>
          </w:rPr>
          <w:delText>年</w:delText>
        </w:r>
        <w:r w:rsidR="0026677A" w:rsidRPr="00CA3121" w:rsidDel="00231914">
          <w:rPr>
            <w:rFonts w:ascii="ＭＳ 明朝" w:eastAsia="ＭＳ 明朝" w:hAnsi="ＭＳ 明朝" w:hint="eastAsia"/>
          </w:rPr>
          <w:delText>２</w:delText>
        </w:r>
        <w:r w:rsidR="0026677A" w:rsidRPr="00CA3121" w:rsidDel="00231914">
          <w:rPr>
            <w:rFonts w:ascii="ＭＳ 明朝" w:eastAsia="ＭＳ 明朝" w:hAnsi="ＭＳ 明朝"/>
          </w:rPr>
          <w:delText>月</w:delText>
        </w:r>
        <w:r w:rsidR="0026677A" w:rsidRPr="00CA3121" w:rsidDel="00231914">
          <w:rPr>
            <w:rFonts w:ascii="ＭＳ 明朝" w:eastAsia="ＭＳ 明朝" w:hAnsi="ＭＳ 明朝" w:hint="eastAsia"/>
          </w:rPr>
          <w:delText>４</w:delText>
        </w:r>
        <w:r w:rsidR="0026677A" w:rsidRPr="00CA3121" w:rsidDel="00231914">
          <w:rPr>
            <w:rFonts w:ascii="ＭＳ 明朝" w:eastAsia="ＭＳ 明朝" w:hAnsi="ＭＳ 明朝"/>
          </w:rPr>
          <w:delText>日（</w:delText>
        </w:r>
        <w:r w:rsidR="0026677A" w:rsidRPr="00CA3121" w:rsidDel="00231914">
          <w:rPr>
            <w:rFonts w:ascii="ＭＳ 明朝" w:eastAsia="ＭＳ 明朝" w:hAnsi="ＭＳ 明朝" w:hint="eastAsia"/>
          </w:rPr>
          <w:delText>水</w:delText>
        </w:r>
        <w:r w:rsidR="0026677A" w:rsidRPr="00CA3121" w:rsidDel="00231914">
          <w:rPr>
            <w:rFonts w:ascii="ＭＳ 明朝" w:eastAsia="ＭＳ 明朝" w:hAnsi="ＭＳ 明朝"/>
          </w:rPr>
          <w:delText>）</w:delText>
        </w:r>
        <w:r w:rsidR="0026677A" w:rsidDel="00231914">
          <w:rPr>
            <w:rFonts w:ascii="ＭＳ 明朝" w:eastAsia="ＭＳ 明朝" w:hAnsi="ＭＳ 明朝" w:hint="eastAsia"/>
          </w:rPr>
          <w:delText>必着）</w:delText>
        </w:r>
        <w:r w:rsidR="0026677A" w:rsidRPr="00CA3121" w:rsidDel="00231914">
          <w:rPr>
            <w:rFonts w:ascii="ＭＳ 明朝" w:eastAsia="ＭＳ 明朝" w:hAnsi="ＭＳ 明朝"/>
          </w:rPr>
          <w:delText>。</w:delText>
        </w:r>
      </w:del>
    </w:p>
    <w:p w14:paraId="31F39DB2" w14:textId="3EF4C0A3" w:rsidR="00155C49" w:rsidDel="00231914" w:rsidRDefault="004C586C" w:rsidP="00231914">
      <w:pPr>
        <w:overflowPunct w:val="0"/>
        <w:snapToGrid w:val="0"/>
        <w:spacing w:line="276" w:lineRule="auto"/>
        <w:jc w:val="both"/>
        <w:rPr>
          <w:del w:id="1494" w:author="朝日 晴己（名古屋港管理組合）" w:date="2025-11-12T09:50:00Z" w16du:dateUtc="2025-11-12T00:50:00Z"/>
          <w:rFonts w:ascii="ＭＳ 明朝" w:eastAsia="ＭＳ 明朝" w:hAnsi="ＭＳ 明朝"/>
        </w:rPr>
        <w:pPrChange w:id="1495" w:author="朝日 晴己（名古屋港管理組合）" w:date="2025-11-12T09:50:00Z" w16du:dateUtc="2025-11-12T00:50:00Z">
          <w:pPr>
            <w:overflowPunct w:val="0"/>
            <w:snapToGrid w:val="0"/>
            <w:spacing w:line="276" w:lineRule="auto"/>
            <w:ind w:left="840" w:hangingChars="400" w:hanging="840"/>
            <w:jc w:val="both"/>
          </w:pPr>
        </w:pPrChange>
      </w:pPr>
      <w:del w:id="1496" w:author="朝日 晴己（名古屋港管理組合）" w:date="2025-11-12T09:50:00Z" w16du:dateUtc="2025-11-12T00:50:00Z">
        <w:r w:rsidRPr="00310764" w:rsidDel="00231914">
          <w:rPr>
            <w:rFonts w:ascii="ＭＳ 明朝" w:eastAsia="ＭＳ 明朝" w:hAnsi="ＭＳ 明朝" w:hint="eastAsia"/>
          </w:rPr>
          <w:delText xml:space="preserve">　　　２　</w:delText>
        </w:r>
        <w:r w:rsidR="00B42E80" w:rsidRPr="00D74B93" w:rsidDel="00231914">
          <w:rPr>
            <w:rFonts w:ascii="ＭＳ 明朝" w:eastAsia="ＭＳ 明朝" w:hAnsi="ＭＳ 明朝" w:hint="eastAsia"/>
            <w:spacing w:val="-4"/>
          </w:rPr>
          <w:delText>複数による入札（共有）</w:delText>
        </w:r>
        <w:r w:rsidR="001A6772" w:rsidRPr="00D74B93" w:rsidDel="00231914">
          <w:rPr>
            <w:rFonts w:ascii="ＭＳ 明朝" w:eastAsia="ＭＳ 明朝" w:hAnsi="ＭＳ 明朝" w:hint="eastAsia"/>
            <w:spacing w:val="-4"/>
          </w:rPr>
          <w:delText>の場合は、申込者欄に全員の申込者名を併記してください。</w:delText>
        </w:r>
      </w:del>
    </w:p>
    <w:p w14:paraId="433F5E70" w14:textId="5DF4EDF1" w:rsidR="001A6772" w:rsidRPr="00310764" w:rsidDel="00231914" w:rsidRDefault="001A6772" w:rsidP="00231914">
      <w:pPr>
        <w:overflowPunct w:val="0"/>
        <w:snapToGrid w:val="0"/>
        <w:spacing w:line="276" w:lineRule="auto"/>
        <w:jc w:val="both"/>
        <w:rPr>
          <w:del w:id="1497" w:author="朝日 晴己（名古屋港管理組合）" w:date="2025-11-12T09:50:00Z" w16du:dateUtc="2025-11-12T00:50:00Z"/>
          <w:rFonts w:ascii="ＭＳ 明朝" w:eastAsia="ＭＳ 明朝" w:hAnsi="ＭＳ 明朝"/>
        </w:rPr>
        <w:pPrChange w:id="1498" w:author="朝日 晴己（名古屋港管理組合）" w:date="2025-11-12T09:50:00Z" w16du:dateUtc="2025-11-12T00:50:00Z">
          <w:pPr>
            <w:overflowPunct w:val="0"/>
            <w:snapToGrid w:val="0"/>
            <w:spacing w:line="276" w:lineRule="auto"/>
            <w:ind w:left="630" w:hangingChars="300" w:hanging="630"/>
            <w:jc w:val="both"/>
          </w:pPr>
        </w:pPrChange>
      </w:pPr>
      <w:del w:id="1499" w:author="朝日 晴己（名古屋港管理組合）" w:date="2025-11-12T09:50:00Z" w16du:dateUtc="2025-11-12T00:50:00Z">
        <w:r w:rsidDel="00231914">
          <w:rPr>
            <w:rFonts w:ascii="ＭＳ 明朝" w:eastAsia="ＭＳ 明朝" w:hAnsi="ＭＳ 明朝" w:hint="eastAsia"/>
          </w:rPr>
          <w:delText xml:space="preserve">　　　３　辞退届提出後は、辞退の取下げは一切できません。</w:delText>
        </w:r>
      </w:del>
    </w:p>
    <w:p w14:paraId="6762D050" w14:textId="18591351" w:rsidR="00004FCA" w:rsidDel="00231914" w:rsidRDefault="00004FCA" w:rsidP="00231914">
      <w:pPr>
        <w:overflowPunct w:val="0"/>
        <w:spacing w:line="276" w:lineRule="auto"/>
        <w:rPr>
          <w:del w:id="1500" w:author="朝日 晴己（名古屋港管理組合）" w:date="2025-11-12T09:50:00Z" w16du:dateUtc="2025-11-12T00:50:00Z"/>
          <w:rFonts w:ascii="ＭＳ 明朝" w:eastAsia="ＭＳ 明朝" w:hAnsi="ＭＳ 明朝"/>
        </w:rPr>
        <w:pPrChange w:id="1501" w:author="朝日 晴己（名古屋港管理組合）" w:date="2025-11-12T09:50:00Z" w16du:dateUtc="2025-11-12T00:50:00Z">
          <w:pPr>
            <w:overflowPunct w:val="0"/>
            <w:spacing w:line="276" w:lineRule="auto"/>
            <w:ind w:left="630" w:hangingChars="300" w:hanging="630"/>
          </w:pPr>
        </w:pPrChange>
      </w:pPr>
    </w:p>
    <w:p w14:paraId="4FD14215" w14:textId="2C46B8F5" w:rsidR="00004FCA" w:rsidDel="00231914" w:rsidRDefault="00004FCA" w:rsidP="00231914">
      <w:pPr>
        <w:overflowPunct w:val="0"/>
        <w:rPr>
          <w:del w:id="1502" w:author="朝日 晴己（名古屋港管理組合）" w:date="2025-11-12T09:50:00Z" w16du:dateUtc="2025-11-12T00:50:00Z"/>
          <w:rFonts w:ascii="ＭＳ 明朝" w:eastAsia="ＭＳ 明朝" w:hAnsi="ＭＳ 明朝"/>
        </w:rPr>
        <w:pPrChange w:id="1503" w:author="朝日 晴己（名古屋港管理組合）" w:date="2025-11-12T09:50:00Z" w16du:dateUtc="2025-11-12T00:50:00Z">
          <w:pPr>
            <w:overflowPunct w:val="0"/>
          </w:pPr>
        </w:pPrChange>
      </w:pPr>
      <w:del w:id="1504" w:author="朝日 晴己（名古屋港管理組合）" w:date="2025-11-12T09:48:00Z" w16du:dateUtc="2025-11-12T00:48:00Z">
        <w:r w:rsidDel="00815DA0">
          <w:rPr>
            <w:rFonts w:ascii="ＭＳ 明朝" w:eastAsia="ＭＳ 明朝" w:hAnsi="ＭＳ 明朝"/>
          </w:rPr>
          <w:br w:type="page"/>
        </w:r>
      </w:del>
    </w:p>
    <w:p w14:paraId="72CA3B23" w14:textId="0A9291C4" w:rsidR="00DF0580" w:rsidDel="00BA35CC" w:rsidRDefault="00DF0580" w:rsidP="00231914">
      <w:pPr>
        <w:overflowPunct w:val="0"/>
        <w:spacing w:line="276" w:lineRule="auto"/>
        <w:jc w:val="center"/>
        <w:rPr>
          <w:del w:id="1505" w:author="朝日 晴己（名古屋港管理組合）" w:date="2025-11-12T09:41:00Z" w16du:dateUtc="2025-11-12T00:41:00Z"/>
          <w:rFonts w:ascii="ＭＳ 明朝" w:eastAsia="ＭＳ 明朝" w:hAnsi="ＭＳ 明朝"/>
          <w:sz w:val="72"/>
          <w:szCs w:val="96"/>
          <w:bdr w:val="single" w:sz="4" w:space="0" w:color="auto"/>
        </w:rPr>
        <w:pPrChange w:id="1506" w:author="朝日 晴己（名古屋港管理組合）" w:date="2025-11-12T09:50:00Z" w16du:dateUtc="2025-11-12T00:50:00Z">
          <w:pPr>
            <w:overflowPunct w:val="0"/>
            <w:spacing w:line="276" w:lineRule="auto"/>
            <w:ind w:left="195"/>
            <w:jc w:val="center"/>
          </w:pPr>
        </w:pPrChange>
      </w:pPr>
    </w:p>
    <w:p w14:paraId="534BAA3F" w14:textId="33EEC274" w:rsidR="00DF0580" w:rsidDel="00BA35CC" w:rsidRDefault="00DF0580" w:rsidP="00231914">
      <w:pPr>
        <w:overflowPunct w:val="0"/>
        <w:spacing w:line="276" w:lineRule="auto"/>
        <w:jc w:val="center"/>
        <w:rPr>
          <w:del w:id="1507" w:author="朝日 晴己（名古屋港管理組合）" w:date="2025-11-12T09:41:00Z" w16du:dateUtc="2025-11-12T00:41:00Z"/>
          <w:rFonts w:ascii="ＭＳ 明朝" w:eastAsia="ＭＳ 明朝" w:hAnsi="ＭＳ 明朝"/>
          <w:sz w:val="72"/>
          <w:szCs w:val="96"/>
          <w:bdr w:val="single" w:sz="4" w:space="0" w:color="auto"/>
        </w:rPr>
        <w:pPrChange w:id="1508" w:author="朝日 晴己（名古屋港管理組合）" w:date="2025-11-12T09:50:00Z" w16du:dateUtc="2025-11-12T00:50:00Z">
          <w:pPr>
            <w:overflowPunct w:val="0"/>
            <w:spacing w:line="276" w:lineRule="auto"/>
            <w:ind w:left="195"/>
            <w:jc w:val="center"/>
          </w:pPr>
        </w:pPrChange>
      </w:pPr>
    </w:p>
    <w:p w14:paraId="18CF0888" w14:textId="69A6A318" w:rsidR="00DF0580" w:rsidDel="00BA35CC" w:rsidRDefault="00DF0580" w:rsidP="00231914">
      <w:pPr>
        <w:overflowPunct w:val="0"/>
        <w:spacing w:line="276" w:lineRule="auto"/>
        <w:jc w:val="center"/>
        <w:rPr>
          <w:del w:id="1509" w:author="朝日 晴己（名古屋港管理組合）" w:date="2025-11-12T09:41:00Z" w16du:dateUtc="2025-11-12T00:41:00Z"/>
          <w:rFonts w:ascii="ＭＳ 明朝" w:eastAsia="ＭＳ 明朝" w:hAnsi="ＭＳ 明朝"/>
          <w:sz w:val="72"/>
          <w:szCs w:val="96"/>
          <w:bdr w:val="single" w:sz="4" w:space="0" w:color="auto"/>
        </w:rPr>
        <w:pPrChange w:id="1510" w:author="朝日 晴己（名古屋港管理組合）" w:date="2025-11-12T09:50:00Z" w16du:dateUtc="2025-11-12T00:50:00Z">
          <w:pPr>
            <w:overflowPunct w:val="0"/>
            <w:spacing w:line="276" w:lineRule="auto"/>
            <w:ind w:left="195"/>
            <w:jc w:val="center"/>
          </w:pPr>
        </w:pPrChange>
      </w:pPr>
    </w:p>
    <w:p w14:paraId="5987147C" w14:textId="38CBD072" w:rsidR="00DF0580" w:rsidRPr="00DF0580" w:rsidDel="00BA35CC" w:rsidRDefault="00DF0580" w:rsidP="00231914">
      <w:pPr>
        <w:overflowPunct w:val="0"/>
        <w:spacing w:line="276" w:lineRule="auto"/>
        <w:jc w:val="center"/>
        <w:rPr>
          <w:del w:id="1511" w:author="朝日 晴己（名古屋港管理組合）" w:date="2025-11-12T09:41:00Z" w16du:dateUtc="2025-11-12T00:41:00Z"/>
          <w:rFonts w:ascii="ＭＳ 明朝" w:eastAsia="ＭＳ 明朝" w:hAnsi="ＭＳ 明朝"/>
          <w:sz w:val="72"/>
          <w:szCs w:val="96"/>
          <w:bdr w:val="single" w:sz="4" w:space="0" w:color="auto"/>
        </w:rPr>
        <w:pPrChange w:id="1512" w:author="朝日 晴己（名古屋港管理組合）" w:date="2025-11-12T09:50:00Z" w16du:dateUtc="2025-11-12T00:50:00Z">
          <w:pPr>
            <w:overflowPunct w:val="0"/>
            <w:spacing w:line="276" w:lineRule="auto"/>
            <w:ind w:left="195"/>
            <w:jc w:val="center"/>
          </w:pPr>
        </w:pPrChange>
      </w:pPr>
    </w:p>
    <w:p w14:paraId="2E29B30A" w14:textId="275CEE68" w:rsidR="00DF0580" w:rsidRPr="00DF0580" w:rsidDel="00BA35CC" w:rsidRDefault="00DF0580" w:rsidP="00231914">
      <w:pPr>
        <w:overflowPunct w:val="0"/>
        <w:spacing w:line="276" w:lineRule="auto"/>
        <w:jc w:val="center"/>
        <w:rPr>
          <w:del w:id="1513" w:author="朝日 晴己（名古屋港管理組合）" w:date="2025-11-12T09:41:00Z" w16du:dateUtc="2025-11-12T00:41:00Z"/>
          <w:rFonts w:ascii="ＭＳ 明朝" w:eastAsia="ＭＳ 明朝" w:hAnsi="ＭＳ 明朝"/>
          <w:sz w:val="72"/>
          <w:szCs w:val="96"/>
          <w:bdr w:val="single" w:sz="4" w:space="0" w:color="auto"/>
        </w:rPr>
        <w:pPrChange w:id="1514" w:author="朝日 晴己（名古屋港管理組合）" w:date="2025-11-12T09:50:00Z" w16du:dateUtc="2025-11-12T00:50:00Z">
          <w:pPr>
            <w:overflowPunct w:val="0"/>
            <w:spacing w:line="276" w:lineRule="auto"/>
            <w:ind w:left="195"/>
            <w:jc w:val="center"/>
          </w:pPr>
        </w:pPrChange>
      </w:pPr>
      <w:del w:id="1515" w:author="朝日 晴己（名古屋港管理組合）" w:date="2025-11-12T09:41:00Z" w16du:dateUtc="2025-11-12T00:41:00Z">
        <w:r w:rsidDel="00BA35CC">
          <w:rPr>
            <w:rFonts w:ascii="ＭＳ 明朝" w:eastAsia="ＭＳ 明朝" w:hAnsi="ＭＳ 明朝" w:hint="eastAsia"/>
            <w:sz w:val="72"/>
            <w:szCs w:val="96"/>
            <w:bdr w:val="single" w:sz="4" w:space="0" w:color="auto"/>
          </w:rPr>
          <w:delText>記入例</w:delText>
        </w:r>
      </w:del>
    </w:p>
    <w:p w14:paraId="1F5BF06A" w14:textId="3332DCA1" w:rsidR="00DF0580" w:rsidDel="00BA35CC" w:rsidRDefault="00DF0580" w:rsidP="00231914">
      <w:pPr>
        <w:overflowPunct w:val="0"/>
        <w:rPr>
          <w:del w:id="1516" w:author="朝日 晴己（名古屋港管理組合）" w:date="2025-11-12T09:41:00Z" w16du:dateUtc="2025-11-12T00:41:00Z"/>
          <w:rFonts w:ascii="ＭＳ 明朝" w:eastAsia="ＭＳ 明朝" w:hAnsi="ＭＳ 明朝"/>
        </w:rPr>
        <w:pPrChange w:id="1517" w:author="朝日 晴己（名古屋港管理組合）" w:date="2025-11-12T09:50:00Z" w16du:dateUtc="2025-11-12T00:50:00Z">
          <w:pPr>
            <w:overflowPunct w:val="0"/>
          </w:pPr>
        </w:pPrChange>
      </w:pPr>
    </w:p>
    <w:p w14:paraId="12E375A8" w14:textId="57F096D5" w:rsidR="00004FCA" w:rsidDel="00BA35CC" w:rsidRDefault="00004FCA" w:rsidP="00231914">
      <w:pPr>
        <w:overflowPunct w:val="0"/>
        <w:rPr>
          <w:del w:id="1518" w:author="朝日 晴己（名古屋港管理組合）" w:date="2025-11-12T09:41:00Z" w16du:dateUtc="2025-11-12T00:41:00Z"/>
          <w:rFonts w:ascii="ＭＳ 明朝" w:eastAsia="ＭＳ 明朝" w:hAnsi="ＭＳ 明朝"/>
        </w:rPr>
        <w:pPrChange w:id="1519" w:author="朝日 晴己（名古屋港管理組合）" w:date="2025-11-12T09:50:00Z" w16du:dateUtc="2025-11-12T00:50:00Z">
          <w:pPr>
            <w:overflowPunct w:val="0"/>
          </w:pPr>
        </w:pPrChange>
      </w:pPr>
      <w:del w:id="1520" w:author="朝日 晴己（名古屋港管理組合）" w:date="2025-11-12T09:41:00Z" w16du:dateUtc="2025-11-12T00:41:00Z">
        <w:r w:rsidDel="00BA35CC">
          <w:rPr>
            <w:rFonts w:ascii="ＭＳ 明朝" w:eastAsia="ＭＳ 明朝" w:hAnsi="ＭＳ 明朝"/>
          </w:rPr>
          <w:br w:type="page"/>
        </w:r>
      </w:del>
    </w:p>
    <w:p w14:paraId="036078C7" w14:textId="5C75165B" w:rsidR="00A60366" w:rsidRPr="001E5E1C" w:rsidDel="00815DA0" w:rsidRDefault="00A60366" w:rsidP="00231914">
      <w:pPr>
        <w:overflowPunct w:val="0"/>
        <w:spacing w:line="276" w:lineRule="auto"/>
        <w:rPr>
          <w:del w:id="1521" w:author="朝日 晴己（名古屋港管理組合）" w:date="2025-11-12T09:48:00Z" w16du:dateUtc="2025-11-12T00:48:00Z"/>
          <w:rFonts w:ascii="ＭＳ 明朝" w:eastAsia="ＭＳ 明朝" w:hAnsi="ＭＳ 明朝"/>
          <w:sz w:val="24"/>
          <w:szCs w:val="28"/>
        </w:rPr>
        <w:pPrChange w:id="1522" w:author="朝日 晴己（名古屋港管理組合）" w:date="2025-11-12T09:50:00Z" w16du:dateUtc="2025-11-12T00:50:00Z">
          <w:pPr>
            <w:overflowPunct w:val="0"/>
            <w:spacing w:line="276" w:lineRule="auto"/>
            <w:ind w:left="487" w:hangingChars="203" w:hanging="487"/>
          </w:pPr>
        </w:pPrChange>
      </w:pPr>
      <w:del w:id="1523" w:author="朝日 晴己（名古屋港管理組合）" w:date="2025-11-12T09:48:00Z" w16du:dateUtc="2025-11-12T00:48:00Z">
        <w:r w:rsidRPr="001E5E1C" w:rsidDel="00815DA0">
          <w:rPr>
            <w:rFonts w:ascii="ＭＳ 明朝" w:eastAsia="ＭＳ 明朝" w:hAnsi="ＭＳ 明朝" w:hint="eastAsia"/>
            <w:sz w:val="24"/>
            <w:szCs w:val="28"/>
          </w:rPr>
          <w:delText>【入札参加申込書</w:delText>
        </w:r>
        <w:r w:rsidR="00462723" w:rsidRPr="001E5E1C" w:rsidDel="00815DA0">
          <w:rPr>
            <w:rFonts w:ascii="ＭＳ 明朝" w:eastAsia="ＭＳ 明朝" w:hAnsi="ＭＳ 明朝" w:hint="eastAsia"/>
            <w:sz w:val="24"/>
            <w:szCs w:val="28"/>
          </w:rPr>
          <w:delText>等を入れ</w:delText>
        </w:r>
        <w:r w:rsidR="008F56B2" w:rsidDel="00815DA0">
          <w:rPr>
            <w:rFonts w:ascii="ＭＳ 明朝" w:eastAsia="ＭＳ 明朝" w:hAnsi="ＭＳ 明朝" w:hint="eastAsia"/>
            <w:sz w:val="24"/>
            <w:szCs w:val="28"/>
          </w:rPr>
          <w:delText>る</w:delText>
        </w:r>
        <w:r w:rsidR="00462723" w:rsidRPr="001E5E1C" w:rsidDel="00815DA0">
          <w:rPr>
            <w:rFonts w:ascii="ＭＳ 明朝" w:eastAsia="ＭＳ 明朝" w:hAnsi="ＭＳ 明朝" w:hint="eastAsia"/>
            <w:sz w:val="24"/>
            <w:szCs w:val="28"/>
          </w:rPr>
          <w:delText>封筒</w:delText>
        </w:r>
        <w:r w:rsidRPr="001E5E1C" w:rsidDel="00815DA0">
          <w:rPr>
            <w:rFonts w:ascii="ＭＳ 明朝" w:eastAsia="ＭＳ 明朝" w:hAnsi="ＭＳ 明朝"/>
            <w:sz w:val="24"/>
            <w:szCs w:val="28"/>
          </w:rPr>
          <w:delText>の</w:delText>
        </w:r>
        <w:r w:rsidRPr="001E5E1C" w:rsidDel="00815DA0">
          <w:rPr>
            <w:rFonts w:ascii="ＭＳ 明朝" w:eastAsia="ＭＳ 明朝" w:hAnsi="ＭＳ 明朝" w:hint="eastAsia"/>
            <w:sz w:val="24"/>
            <w:szCs w:val="28"/>
          </w:rPr>
          <w:delText>記入</w:delText>
        </w:r>
        <w:r w:rsidRPr="001E5E1C" w:rsidDel="00815DA0">
          <w:rPr>
            <w:rFonts w:ascii="ＭＳ 明朝" w:eastAsia="ＭＳ 明朝" w:hAnsi="ＭＳ 明朝"/>
            <w:sz w:val="24"/>
            <w:szCs w:val="28"/>
          </w:rPr>
          <w:delText>例</w:delText>
        </w:r>
        <w:r w:rsidRPr="001E5E1C" w:rsidDel="00815DA0">
          <w:rPr>
            <w:rFonts w:ascii="ＭＳ 明朝" w:eastAsia="ＭＳ 明朝" w:hAnsi="ＭＳ 明朝" w:hint="eastAsia"/>
            <w:sz w:val="24"/>
            <w:szCs w:val="28"/>
          </w:rPr>
          <w:delText>】</w:delText>
        </w:r>
      </w:del>
    </w:p>
    <w:p w14:paraId="10B729AC" w14:textId="12E78D55" w:rsidR="00EE60D9" w:rsidDel="00815DA0" w:rsidRDefault="00EE60D9" w:rsidP="00231914">
      <w:pPr>
        <w:overflowPunct w:val="0"/>
        <w:spacing w:line="276" w:lineRule="auto"/>
        <w:rPr>
          <w:del w:id="1524" w:author="朝日 晴己（名古屋港管理組合）" w:date="2025-11-12T09:48:00Z" w16du:dateUtc="2025-11-12T00:48:00Z"/>
          <w:rFonts w:ascii="ＭＳ 明朝" w:eastAsia="ＭＳ 明朝" w:hAnsi="ＭＳ 明朝"/>
        </w:rPr>
        <w:pPrChange w:id="1525" w:author="朝日 晴己（名古屋港管理組合）" w:date="2025-11-12T09:50:00Z" w16du:dateUtc="2025-11-12T00:50:00Z">
          <w:pPr>
            <w:overflowPunct w:val="0"/>
            <w:spacing w:line="276" w:lineRule="auto"/>
            <w:ind w:left="630" w:hangingChars="300" w:hanging="630"/>
            <w:jc w:val="center"/>
          </w:pPr>
        </w:pPrChange>
      </w:pPr>
    </w:p>
    <w:p w14:paraId="6259F8D9" w14:textId="7011233E" w:rsidR="00945621" w:rsidRPr="00EE60D9" w:rsidDel="00815DA0" w:rsidRDefault="00945621" w:rsidP="00231914">
      <w:pPr>
        <w:overflowPunct w:val="0"/>
        <w:spacing w:line="276" w:lineRule="auto"/>
        <w:rPr>
          <w:del w:id="1526" w:author="朝日 晴己（名古屋港管理組合）" w:date="2025-11-12T09:48:00Z" w16du:dateUtc="2025-11-12T00:48:00Z"/>
          <w:rFonts w:ascii="ＭＳ 明朝" w:eastAsia="ＭＳ 明朝" w:hAnsi="ＭＳ 明朝"/>
          <w:sz w:val="24"/>
          <w:szCs w:val="28"/>
        </w:rPr>
        <w:pPrChange w:id="1527" w:author="朝日 晴己（名古屋港管理組合）" w:date="2025-11-12T09:50:00Z" w16du:dateUtc="2025-11-12T00:50:00Z">
          <w:pPr>
            <w:overflowPunct w:val="0"/>
            <w:spacing w:line="276" w:lineRule="auto"/>
            <w:ind w:left="720" w:hangingChars="300" w:hanging="720"/>
            <w:jc w:val="center"/>
          </w:pPr>
        </w:pPrChange>
      </w:pPr>
      <w:del w:id="1528" w:author="朝日 晴己（名古屋港管理組合）" w:date="2025-11-12T09:48:00Z" w16du:dateUtc="2025-11-12T00:48:00Z">
        <w:r w:rsidRPr="00EE60D9" w:rsidDel="00815DA0">
          <w:rPr>
            <w:rFonts w:ascii="ＭＳ 明朝" w:eastAsia="ＭＳ 明朝" w:hAnsi="ＭＳ 明朝" w:hint="eastAsia"/>
            <w:sz w:val="24"/>
            <w:szCs w:val="28"/>
          </w:rPr>
          <w:delText>（表</w:delText>
        </w:r>
        <w:r w:rsidR="00EE60D9" w:rsidRPr="00EE60D9" w:rsidDel="00815DA0">
          <w:rPr>
            <w:rFonts w:ascii="ＭＳ 明朝" w:eastAsia="ＭＳ 明朝" w:hAnsi="ＭＳ 明朝" w:hint="eastAsia"/>
            <w:sz w:val="24"/>
            <w:szCs w:val="28"/>
          </w:rPr>
          <w:delText>面</w:delText>
        </w:r>
        <w:r w:rsidRPr="00EE60D9" w:rsidDel="00815DA0">
          <w:rPr>
            <w:rFonts w:ascii="ＭＳ 明朝" w:eastAsia="ＭＳ 明朝" w:hAnsi="ＭＳ 明朝" w:hint="eastAsia"/>
            <w:sz w:val="24"/>
            <w:szCs w:val="28"/>
          </w:rPr>
          <w:delText>）</w:delText>
        </w:r>
      </w:del>
    </w:p>
    <w:p w14:paraId="144D7843" w14:textId="5C81EEEB" w:rsidR="00A60366" w:rsidRPr="00A60366" w:rsidDel="00815DA0" w:rsidRDefault="00A60366" w:rsidP="00231914">
      <w:pPr>
        <w:overflowPunct w:val="0"/>
        <w:spacing w:line="276" w:lineRule="auto"/>
        <w:rPr>
          <w:del w:id="1529" w:author="朝日 晴己（名古屋港管理組合）" w:date="2025-11-12T09:48:00Z" w16du:dateUtc="2025-11-12T00:48:00Z"/>
          <w:rFonts w:ascii="ＭＳ 明朝" w:eastAsia="ＭＳ 明朝" w:hAnsi="ＭＳ 明朝"/>
        </w:rPr>
        <w:pPrChange w:id="1530" w:author="朝日 晴己（名古屋港管理組合）" w:date="2025-11-12T09:50:00Z" w16du:dateUtc="2025-11-12T00:50:00Z">
          <w:pPr>
            <w:overflowPunct w:val="0"/>
            <w:spacing w:line="276" w:lineRule="auto"/>
            <w:ind w:left="630" w:hangingChars="300" w:hanging="630"/>
          </w:pPr>
        </w:pPrChange>
      </w:pPr>
    </w:p>
    <w:p w14:paraId="6D668646" w14:textId="0BB68783" w:rsidR="001E5E1C" w:rsidDel="00815DA0" w:rsidRDefault="009F6F08" w:rsidP="00231914">
      <w:pPr>
        <w:overflowPunct w:val="0"/>
        <w:spacing w:line="276" w:lineRule="auto"/>
        <w:rPr>
          <w:del w:id="1531" w:author="朝日 晴己（名古屋港管理組合）" w:date="2025-11-12T09:48:00Z" w16du:dateUtc="2025-11-12T00:48:00Z"/>
          <w:rFonts w:ascii="ＭＳ 明朝" w:eastAsia="ＭＳ 明朝" w:hAnsi="ＭＳ 明朝"/>
        </w:rPr>
        <w:pPrChange w:id="1532" w:author="朝日 晴己（名古屋港管理組合）" w:date="2025-11-12T09:50:00Z" w16du:dateUtc="2025-11-12T00:50:00Z">
          <w:pPr>
            <w:overflowPunct w:val="0"/>
            <w:spacing w:line="276" w:lineRule="auto"/>
            <w:ind w:left="195"/>
          </w:pPr>
        </w:pPrChange>
      </w:pPr>
      <w:del w:id="1533" w:author="朝日 晴己（名古屋港管理組合）" w:date="2025-11-12T09:48:00Z" w16du:dateUtc="2025-11-12T00:48:00Z">
        <w:r w:rsidRPr="0005134D" w:rsidDel="00815DA0">
          <w:rPr>
            <w:rFonts w:ascii="游明朝" w:eastAsia="游明朝" w:hAnsi="游明朝" w:cs="Times New Roman"/>
            <w:noProof/>
          </w:rPr>
          <mc:AlternateContent>
            <mc:Choice Requires="wps">
              <w:drawing>
                <wp:anchor distT="0" distB="0" distL="114300" distR="114300" simplePos="0" relativeHeight="251909120" behindDoc="0" locked="0" layoutInCell="1" allowOverlap="1" wp14:anchorId="26A1FCF3" wp14:editId="46B35940">
                  <wp:simplePos x="0" y="0"/>
                  <wp:positionH relativeFrom="margin">
                    <wp:posOffset>383540</wp:posOffset>
                  </wp:positionH>
                  <wp:positionV relativeFrom="paragraph">
                    <wp:posOffset>3305175</wp:posOffset>
                  </wp:positionV>
                  <wp:extent cx="609600" cy="2122632"/>
                  <wp:effectExtent l="0" t="0" r="19050" b="11430"/>
                  <wp:wrapNone/>
                  <wp:docPr id="913775291" name="テキスト ボックス 13"/>
                  <wp:cNvGraphicFramePr/>
                  <a:graphic xmlns:a="http://schemas.openxmlformats.org/drawingml/2006/main">
                    <a:graphicData uri="http://schemas.microsoft.com/office/word/2010/wordprocessingShape">
                      <wps:wsp>
                        <wps:cNvSpPr txBox="1"/>
                        <wps:spPr>
                          <a:xfrm>
                            <a:off x="0" y="0"/>
                            <a:ext cx="609600" cy="2122632"/>
                          </a:xfrm>
                          <a:prstGeom prst="rect">
                            <a:avLst/>
                          </a:prstGeom>
                          <a:noFill/>
                          <a:ln w="6350">
                            <a:solidFill>
                              <a:srgbClr val="FF0000"/>
                            </a:solidFill>
                          </a:ln>
                        </wps:spPr>
                        <wps:txbx>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CF3" id="テキスト ボックス 13" o:spid="_x0000_s1060" type="#_x0000_t202" style="position:absolute;margin-left:30.2pt;margin-top:260.25pt;width:48pt;height:167.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" filled="f" strokecolor="red" strokeweight=".5pt">
                  <v:textbox style="layout-flow:vertical-ideographic">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v:textbox>
                  <w10:wrap anchorx="margin"/>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68660B77" wp14:editId="7535B981">
                  <wp:simplePos x="0" y="0"/>
                  <wp:positionH relativeFrom="column">
                    <wp:posOffset>1328688</wp:posOffset>
                  </wp:positionH>
                  <wp:positionV relativeFrom="paragraph">
                    <wp:posOffset>1841103</wp:posOffset>
                  </wp:positionV>
                  <wp:extent cx="560070" cy="4039565"/>
                  <wp:effectExtent l="0" t="0" r="0" b="0"/>
                  <wp:wrapNone/>
                  <wp:docPr id="259127736" name="テキスト ボックス 4"/>
                  <wp:cNvGraphicFramePr/>
                  <a:graphic xmlns:a="http://schemas.openxmlformats.org/drawingml/2006/main">
                    <a:graphicData uri="http://schemas.microsoft.com/office/word/2010/wordprocessingShape">
                      <wps:wsp>
                        <wps:cNvSpPr txBox="1"/>
                        <wps:spPr>
                          <a:xfrm>
                            <a:off x="0" y="0"/>
                            <a:ext cx="560070" cy="4039565"/>
                          </a:xfrm>
                          <a:prstGeom prst="rect">
                            <a:avLst/>
                          </a:prstGeom>
                          <a:noFill/>
                          <a:ln w="6350">
                            <a:noFill/>
                          </a:ln>
                        </wps:spPr>
                        <wps:txbx>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0B77" id="テキスト ボックス 4" o:spid="_x0000_s1061" type="#_x0000_t202" style="position:absolute;margin-left:104.6pt;margin-top:144.95pt;width:44.1pt;height:31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" filled="f" stroked="f" strokeweight=".5pt">
                  <v:textbox style="layout-flow:vertical-ideographic">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055B02CF" wp14:editId="2A2795C3">
                  <wp:simplePos x="0" y="0"/>
                  <wp:positionH relativeFrom="margin">
                    <wp:posOffset>-30982</wp:posOffset>
                  </wp:positionH>
                  <wp:positionV relativeFrom="paragraph">
                    <wp:posOffset>1186414</wp:posOffset>
                  </wp:positionV>
                  <wp:extent cx="1659890" cy="476250"/>
                  <wp:effectExtent l="0" t="0" r="16510" b="152400"/>
                  <wp:wrapNone/>
                  <wp:docPr id="1379174959" name="吹き出し: 円形 16"/>
                  <wp:cNvGraphicFramePr/>
                  <a:graphic xmlns:a="http://schemas.openxmlformats.org/drawingml/2006/main">
                    <a:graphicData uri="http://schemas.microsoft.com/office/word/2010/wordprocessingShape">
                      <wps:wsp>
                        <wps:cNvSpPr/>
                        <wps:spPr>
                          <a:xfrm>
                            <a:off x="0" y="0"/>
                            <a:ext cx="1659890" cy="476250"/>
                          </a:xfrm>
                          <a:prstGeom prst="wedgeRectCallout">
                            <a:avLst>
                              <a:gd name="adj1" fmla="val 26565"/>
                              <a:gd name="adj2" fmla="val 74641"/>
                            </a:avLst>
                          </a:prstGeom>
                          <a:ln/>
                        </wps:spPr>
                        <wps:style>
                          <a:lnRef idx="2">
                            <a:schemeClr val="accent4"/>
                          </a:lnRef>
                          <a:fillRef idx="1">
                            <a:schemeClr val="lt1"/>
                          </a:fillRef>
                          <a:effectRef idx="0">
                            <a:schemeClr val="accent4"/>
                          </a:effectRef>
                          <a:fontRef idx="minor">
                            <a:schemeClr val="dk1"/>
                          </a:fontRef>
                        </wps:style>
                        <wps:txb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02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円形 16" o:spid="_x0000_s1062" type="#_x0000_t61" style="position:absolute;margin-left:-2.45pt;margin-top:93.4pt;width:130.7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" adj="16538,26922" fillcolor="white [3201]" strokecolor="#0f9ed5 [3207]" strokeweight="1pt">
                  <v:textbo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v:textbox>
                  <w10:wrap anchorx="margin"/>
                </v:shape>
              </w:pict>
            </mc:Fallback>
          </mc:AlternateContent>
        </w:r>
        <w:r w:rsidR="0005134D" w:rsidDel="00815DA0">
          <w:rPr>
            <w:rFonts w:ascii="ＭＳ 明朝" w:eastAsia="ＭＳ 明朝" w:hAnsi="ＭＳ 明朝"/>
            <w:noProof/>
          </w:rPr>
          <mc:AlternateContent>
            <mc:Choice Requires="wpg">
              <w:drawing>
                <wp:inline distT="0" distB="0" distL="0" distR="0" wp14:anchorId="5667DD36" wp14:editId="17919DBF">
                  <wp:extent cx="5257800" cy="6095367"/>
                  <wp:effectExtent l="0" t="0" r="19050" b="19685"/>
                  <wp:docPr id="1595856584" name="グループ化 9"/>
                  <wp:cNvGraphicFramePr/>
                  <a:graphic xmlns:a="http://schemas.openxmlformats.org/drawingml/2006/main">
                    <a:graphicData uri="http://schemas.microsoft.com/office/word/2010/wordprocessingGroup">
                      <wpg:wgp>
                        <wpg:cNvGrpSpPr/>
                        <wpg:grpSpPr>
                          <a:xfrm>
                            <a:off x="0" y="0"/>
                            <a:ext cx="5257800" cy="6095367"/>
                            <a:chOff x="193964" y="55418"/>
                            <a:chExt cx="5257800" cy="6096002"/>
                          </a:xfrm>
                        </wpg:grpSpPr>
                        <wps:wsp>
                          <wps:cNvPr id="1379422218" name="テキスト ボックス 4"/>
                          <wps:cNvSpPr txBox="1"/>
                          <wps:spPr>
                            <a:xfrm>
                              <a:off x="193964" y="55418"/>
                              <a:ext cx="5257800" cy="6096000"/>
                            </a:xfrm>
                            <a:prstGeom prst="rect">
                              <a:avLst/>
                            </a:prstGeom>
                            <a:solidFill>
                              <a:sysClr val="window" lastClr="FFFFFF"/>
                            </a:solidFill>
                            <a:ln w="6350">
                              <a:solidFill>
                                <a:prstClr val="black"/>
                              </a:solidFill>
                            </a:ln>
                          </wps:spPr>
                          <wps:txbx>
                            <w:txbxContent>
                              <w:p w14:paraId="45A636B1" w14:textId="77777777" w:rsidR="00A60366" w:rsidRDefault="00A60366" w:rsidP="00A6036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230980687" name="グループ化 12"/>
                          <wpg:cNvGrpSpPr/>
                          <wpg:grpSpPr>
                            <a:xfrm>
                              <a:off x="2396836" y="166254"/>
                              <a:ext cx="2842959" cy="472011"/>
                              <a:chOff x="0" y="0"/>
                              <a:chExt cx="2842959" cy="472011"/>
                            </a:xfrm>
                          </wpg:grpSpPr>
                          <wpg:grpSp>
                            <wpg:cNvPr id="1400752140" name="グループ化 8"/>
                            <wpg:cNvGrpSpPr/>
                            <wpg:grpSpPr>
                              <a:xfrm>
                                <a:off x="0" y="5286"/>
                                <a:ext cx="2486025" cy="466725"/>
                                <a:chOff x="0" y="0"/>
                                <a:chExt cx="2486025" cy="466725"/>
                              </a:xfrm>
                            </wpg:grpSpPr>
                            <wps:wsp>
                              <wps:cNvPr id="890357822" name="正方形/長方形 6"/>
                              <wps:cNvSpPr/>
                              <wps:spPr>
                                <a:xfrm>
                                  <a:off x="190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1758" name="正方形/長方形 6"/>
                              <wps:cNvSpPr/>
                              <wps:spPr>
                                <a:xfrm>
                                  <a:off x="4572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23594" name="正方形/長方形 6"/>
                              <wps:cNvSpPr/>
                              <wps:spPr>
                                <a:xfrm>
                                  <a:off x="866775"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8923" name="正方形/長方形 6"/>
                              <wps:cNvSpPr/>
                              <wps:spPr>
                                <a:xfrm>
                                  <a:off x="1371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211560" name="正方形/長方形 6"/>
                              <wps:cNvSpPr/>
                              <wps:spPr>
                                <a:xfrm>
                                  <a:off x="1752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90091" name="正方形/長方形 6"/>
                              <wps:cNvSpPr/>
                              <wps:spPr>
                                <a:xfrm>
                                  <a:off x="21145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539675" name="テキスト ボックス 7"/>
                              <wps:cNvSpPr txBox="1"/>
                              <wps:spPr>
                                <a:xfrm>
                                  <a:off x="0" y="38100"/>
                                  <a:ext cx="390525" cy="419100"/>
                                </a:xfrm>
                                <a:prstGeom prst="rect">
                                  <a:avLst/>
                                </a:prstGeom>
                                <a:noFill/>
                                <a:ln w="6350">
                                  <a:noFill/>
                                </a:ln>
                              </wps:spPr>
                              <wps:txb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71974" name="テキスト ボックス 7"/>
                              <wps:cNvSpPr txBox="1"/>
                              <wps:spPr>
                                <a:xfrm>
                                  <a:off x="447675" y="38100"/>
                                  <a:ext cx="390525" cy="419100"/>
                                </a:xfrm>
                                <a:prstGeom prst="rect">
                                  <a:avLst/>
                                </a:prstGeom>
                                <a:noFill/>
                                <a:ln w="6350">
                                  <a:noFill/>
                                </a:ln>
                              </wps:spPr>
                              <wps:txb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018858" name="テキスト ボックス 7"/>
                              <wps:cNvSpPr txBox="1"/>
                              <wps:spPr>
                                <a:xfrm>
                                  <a:off x="857250" y="38100"/>
                                  <a:ext cx="390525" cy="419100"/>
                                </a:xfrm>
                                <a:prstGeom prst="rect">
                                  <a:avLst/>
                                </a:prstGeom>
                                <a:noFill/>
                                <a:ln w="6350">
                                  <a:noFill/>
                                </a:ln>
                              </wps:spPr>
                              <wps:txb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28957" name="テキスト ボックス 7"/>
                              <wps:cNvSpPr txBox="1"/>
                              <wps:spPr>
                                <a:xfrm>
                                  <a:off x="1321020" y="36130"/>
                                  <a:ext cx="390525" cy="428625"/>
                                </a:xfrm>
                                <a:prstGeom prst="rect">
                                  <a:avLst/>
                                </a:prstGeom>
                                <a:noFill/>
                                <a:ln w="6350">
                                  <a:noFill/>
                                </a:ln>
                              </wps:spPr>
                              <wps:txb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628146" name="テキスト ボックス 7"/>
                              <wps:cNvSpPr txBox="1"/>
                              <wps:spPr>
                                <a:xfrm>
                                  <a:off x="1725010" y="37115"/>
                                  <a:ext cx="390525" cy="428625"/>
                                </a:xfrm>
                                <a:prstGeom prst="rect">
                                  <a:avLst/>
                                </a:prstGeom>
                                <a:noFill/>
                                <a:ln w="6350">
                                  <a:noFill/>
                                </a:ln>
                              </wps:spPr>
                              <wps:txb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049831" name="テキスト ボックス 7"/>
                              <wps:cNvSpPr txBox="1"/>
                              <wps:spPr>
                                <a:xfrm>
                                  <a:off x="2095500" y="38100"/>
                                  <a:ext cx="390525" cy="428625"/>
                                </a:xfrm>
                                <a:prstGeom prst="rect">
                                  <a:avLst/>
                                </a:prstGeom>
                                <a:noFill/>
                                <a:ln w="6350">
                                  <a:noFill/>
                                </a:ln>
                              </wps:spPr>
                              <wps:txb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835845" name="正方形/長方形 6"/>
                            <wps:cNvSpPr/>
                            <wps:spPr>
                              <a:xfrm>
                                <a:off x="2489494"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9712" name="テキスト ボックス 7"/>
                            <wps:cNvSpPr txBox="1"/>
                            <wps:spPr>
                              <a:xfrm>
                                <a:off x="2452434" y="42224"/>
                                <a:ext cx="390525" cy="428625"/>
                              </a:xfrm>
                              <a:prstGeom prst="rect">
                                <a:avLst/>
                              </a:prstGeom>
                              <a:noFill/>
                              <a:ln w="6350">
                                <a:noFill/>
                              </a:ln>
                            </wps:spPr>
                            <wps:txb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029196" name="直線コネクタ 11"/>
                            <wps:cNvCnPr/>
                            <wps:spPr>
                              <a:xfrm>
                                <a:off x="1157535" y="172331"/>
                                <a:ext cx="161514" cy="0"/>
                              </a:xfrm>
                              <a:prstGeom prst="line">
                                <a:avLst/>
                              </a:prstGeom>
                              <a:noFill/>
                              <a:ln w="28575" cap="flat" cmpd="sng" algn="ctr">
                                <a:solidFill>
                                  <a:srgbClr val="FF0000"/>
                                </a:solidFill>
                                <a:prstDash val="solid"/>
                                <a:miter lim="800000"/>
                              </a:ln>
                              <a:effectLst/>
                            </wps:spPr>
                            <wps:bodyPr/>
                          </wps:wsp>
                        </wpg:grpSp>
                        <wps:wsp>
                          <wps:cNvPr id="784403815" name="テキスト ボックス 13"/>
                          <wps:cNvSpPr txBox="1"/>
                          <wps:spPr>
                            <a:xfrm>
                              <a:off x="3823855" y="637309"/>
                              <a:ext cx="788035" cy="4613910"/>
                            </a:xfrm>
                            <a:prstGeom prst="rect">
                              <a:avLst/>
                            </a:prstGeom>
                            <a:noFill/>
                            <a:ln w="6350">
                              <a:noFill/>
                            </a:ln>
                          </wps:spPr>
                          <wps:txbx>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6680904" name="テキスト ボックス 13"/>
                          <wps:cNvSpPr txBox="1"/>
                          <wps:spPr>
                            <a:xfrm>
                              <a:off x="870239" y="1895410"/>
                              <a:ext cx="788035" cy="3588383"/>
                            </a:xfrm>
                            <a:prstGeom prst="rect">
                              <a:avLst/>
                            </a:prstGeom>
                            <a:noFill/>
                            <a:ln w="6350">
                              <a:noFill/>
                            </a:ln>
                          </wps:spPr>
                          <wps:txbx>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3621847" name="テキスト ボックス 15"/>
                          <wps:cNvSpPr txBox="1"/>
                          <wps:spPr>
                            <a:xfrm>
                              <a:off x="277091" y="221672"/>
                              <a:ext cx="914400" cy="873002"/>
                            </a:xfrm>
                            <a:prstGeom prst="rect">
                              <a:avLst/>
                            </a:prstGeom>
                            <a:solidFill>
                              <a:sysClr val="window" lastClr="FFFFFF"/>
                            </a:solidFill>
                            <a:ln w="6350">
                              <a:solidFill>
                                <a:prstClr val="black"/>
                              </a:solidFill>
                            </a:ln>
                          </wps:spPr>
                          <wps:txbx>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84245330" name="テキスト ボックス 13"/>
                          <wps:cNvSpPr txBox="1"/>
                          <wps:spPr>
                            <a:xfrm>
                              <a:off x="2070329" y="665019"/>
                              <a:ext cx="1650124" cy="5486401"/>
                            </a:xfrm>
                            <a:prstGeom prst="rect">
                              <a:avLst/>
                            </a:prstGeom>
                            <a:noFill/>
                            <a:ln w="6350">
                              <a:noFill/>
                            </a:ln>
                          </wps:spPr>
                          <wps:txbx>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DD36" id="グループ化 9" o:spid="_x0000_s1063" style="width:414pt;height:479.95pt;mso-position-horizontal-relative:char;mso-position-vertical-relative:line" coordorigin="1939,554" coordsize="5257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">
                  <v:shape id="_x0000_s1064" type="#_x0000_t202" style="position:absolute;left:1939;top:554;width:52578;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" fillcolor="window" strokeweight=".5pt">
                    <v:textbox style="layout-flow:vertical-ideographic">
                      <w:txbxContent>
                        <w:p w14:paraId="45A636B1" w14:textId="77777777" w:rsidR="00A60366" w:rsidRDefault="00A60366" w:rsidP="00A60366"/>
                      </w:txbxContent>
                    </v:textbox>
                  </v:shape>
                  <v:group id="グループ化 12" o:spid="_x0000_s1065" style="position:absolute;left:23968;top:1662;width:28429;height:4720" coordsize="2842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">
                    <v:group id="グループ化 8" o:spid="_x0000_s1066" style="position:absolute;top:52;width:24860;height:4668" coordsize="2486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">
                      <v:rect id="正方形/長方形 6" o:spid="_x0000_s1067" style="position:absolute;left:190;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" filled="f" strokecolor="red" strokeweight="1pt"/>
                      <v:rect id="正方形/長方形 6" o:spid="_x0000_s1068" style="position:absolute;left:4572;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" filled="f" strokecolor="red" strokeweight="1pt"/>
                      <v:rect id="正方形/長方形 6" o:spid="_x0000_s1069" style="position:absolute;left:8667;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" filled="f" strokecolor="red" strokeweight="1pt"/>
                      <v:rect id="正方形/長方形 6" o:spid="_x0000_s1070" style="position:absolute;left:1371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" filled="f" strokecolor="red" strokeweight="1pt"/>
                      <v:rect id="正方形/長方形 6" o:spid="_x0000_s1071" style="position:absolute;left:1752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" filled="f" strokecolor="red" strokeweight="1pt"/>
                      <v:rect id="正方形/長方形 6" o:spid="_x0000_s1072" style="position:absolute;left:21145;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" filled="f" strokecolor="red" strokeweight="1pt"/>
                      <v:shape id="テキスト ボックス 7" o:spid="_x0000_s1073" type="#_x0000_t202" style="position:absolute;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" filled="f" stroked="f" strokeweight=".5pt">
                        <v:textbo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v:textbox>
                      </v:shape>
                      <v:shape id="テキスト ボックス 7" o:spid="_x0000_s1074" type="#_x0000_t202" style="position:absolute;left:4476;top:381;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" filled="f" stroked="f" strokeweight=".5pt">
                        <v:textbo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5" type="#_x0000_t202" style="position:absolute;left:8572;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" filled="f" stroked="f" strokeweight=".5pt">
                        <v:textbo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6" type="#_x0000_t202" style="position:absolute;left:13210;top:36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" filled="f" stroked="f" strokeweight=".5pt">
                        <v:textbo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7" type="#_x0000_t202" style="position:absolute;left:17250;top:37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" filled="f" stroked="f" strokeweight=".5pt">
                        <v:textbo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8" type="#_x0000_t202" style="position:absolute;left:20955;top:38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" filled="f" stroked="f" strokeweight=".5pt">
                        <v:textbo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v:textbox>
                      </v:shape>
                    </v:group>
                    <v:rect id="正方形/長方形 6" o:spid="_x0000_s1079" style="position:absolute;left:24894;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" filled="f" strokecolor="red" strokeweight="1pt"/>
                    <v:shape id="テキスト ボックス 7" o:spid="_x0000_s1080" type="#_x0000_t202" style="position:absolute;left:24524;top:422;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" filled="f" stroked="f" strokeweight=".5pt">
                      <v:textbo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v:textbox>
                    </v:shape>
                    <v:line id="直線コネクタ 11" o:spid="_x0000_s1081" style="position:absolute;visibility:visible;mso-wrap-style:square" from="11575,1723" to="131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" strokecolor="red" strokeweight="2.25pt">
                      <v:stroke joinstyle="miter"/>
                    </v:line>
                  </v:group>
                  <v:shape id="_x0000_s1082" type="#_x0000_t202" style="position:absolute;left:38238;top:6373;width:7880;height:4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" filled="f" stroked="f" strokeweight=".5pt">
                    <v:textbox style="layout-flow:vertical-ideographic">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v:textbox>
                  </v:shape>
                  <v:shape id="_x0000_s1083" type="#_x0000_t202" style="position:absolute;left:8702;top:18954;width:7880;height:3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" filled="f" stroked="f" strokeweight=".5pt">
                    <v:textbox style="layout-flow:vertical-ideographic">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v:textbox>
                  </v:shape>
                  <v:shape id="テキスト ボックス 15" o:spid="_x0000_s1084" type="#_x0000_t202" style="position:absolute;left:2770;top:2216;width:9144;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" fillcolor="window" strokeweight=".5pt">
                    <v:textbox style="layout-flow:vertical-ideographic">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v:textbox>
                  </v:shape>
                  <v:shape id="_x0000_s1085" type="#_x0000_t202" style="position:absolute;left:20703;top:6650;width:1650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" filled="f" stroked="f" strokeweight=".5pt">
                    <v:textbox style="layout-flow:vertical-ideographic">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v:textbox>
                  </v:shape>
                  <w10:anchorlock/>
                </v:group>
              </w:pict>
            </mc:Fallback>
          </mc:AlternateContent>
        </w:r>
      </w:del>
    </w:p>
    <w:bookmarkEnd w:id="830"/>
    <w:p w14:paraId="7CBA9631" w14:textId="3A8F3EE1" w:rsidR="008F56B2" w:rsidDel="00815DA0" w:rsidRDefault="008F56B2" w:rsidP="00231914">
      <w:pPr>
        <w:overflowPunct w:val="0"/>
        <w:spacing w:line="276" w:lineRule="auto"/>
        <w:rPr>
          <w:del w:id="1534" w:author="朝日 晴己（名古屋港管理組合）" w:date="2025-11-12T09:48:00Z" w16du:dateUtc="2025-11-12T00:48:00Z"/>
          <w:rFonts w:ascii="ＭＳ 明朝" w:eastAsia="ＭＳ 明朝" w:hAnsi="ＭＳ 明朝"/>
        </w:rPr>
        <w:pPrChange w:id="1535" w:author="朝日 晴己（名古屋港管理組合）" w:date="2025-11-12T09:50:00Z" w16du:dateUtc="2025-11-12T00:50:00Z">
          <w:pPr>
            <w:overflowPunct w:val="0"/>
            <w:spacing w:line="276" w:lineRule="auto"/>
          </w:pPr>
        </w:pPrChange>
      </w:pPr>
    </w:p>
    <w:p w14:paraId="7DDE7AA0" w14:textId="675D0958" w:rsidR="00945621" w:rsidRPr="00D74B93" w:rsidDel="00815DA0" w:rsidRDefault="008F56B2" w:rsidP="00231914">
      <w:pPr>
        <w:overflowPunct w:val="0"/>
        <w:spacing w:line="276" w:lineRule="auto"/>
        <w:rPr>
          <w:del w:id="1536" w:author="朝日 晴己（名古屋港管理組合）" w:date="2025-11-12T09:48:00Z" w16du:dateUtc="2025-11-12T00:48:00Z"/>
          <w:rFonts w:ascii="ＭＳ 明朝" w:eastAsia="ＭＳ 明朝" w:hAnsi="ＭＳ 明朝"/>
          <w:sz w:val="22"/>
        </w:rPr>
        <w:pPrChange w:id="1537" w:author="朝日 晴己（名古屋港管理組合）" w:date="2025-11-12T09:50:00Z" w16du:dateUtc="2025-11-12T00:50:00Z">
          <w:pPr>
            <w:overflowPunct w:val="0"/>
            <w:spacing w:line="276" w:lineRule="auto"/>
            <w:ind w:left="220" w:rightChars="-187" w:right="-393" w:hangingChars="100" w:hanging="220"/>
            <w:jc w:val="both"/>
          </w:pPr>
        </w:pPrChange>
      </w:pPr>
      <w:del w:id="1538" w:author="朝日 晴己（名古屋港管理組合）" w:date="2025-11-12T09:48:00Z" w16du:dateUtc="2025-11-12T00:48:00Z">
        <w:r w:rsidRPr="00D74B93" w:rsidDel="00815DA0">
          <w:rPr>
            <w:rFonts w:ascii="ＭＳ 明朝" w:eastAsia="ＭＳ 明朝" w:hAnsi="ＭＳ 明朝"/>
            <w:sz w:val="22"/>
          </w:rPr>
          <w:delText>※封筒の裏面には、入札</w:delText>
        </w:r>
        <w:r w:rsidR="00CD7B8F" w:rsidRPr="00D74B93" w:rsidDel="00815DA0">
          <w:rPr>
            <w:rFonts w:ascii="ＭＳ 明朝" w:eastAsia="ＭＳ 明朝" w:hAnsi="ＭＳ 明朝" w:hint="eastAsia"/>
            <w:sz w:val="22"/>
          </w:rPr>
          <w:delText>参加</w:delText>
        </w:r>
        <w:r w:rsidRPr="00D74B93" w:rsidDel="00815DA0">
          <w:rPr>
            <w:rFonts w:ascii="ＭＳ 明朝" w:eastAsia="ＭＳ 明朝" w:hAnsi="ＭＳ 明朝"/>
            <w:sz w:val="22"/>
          </w:rPr>
          <w:delText>者の住所（所在地）及び入札</w:delText>
        </w:r>
        <w:r w:rsidR="00CD7B8F" w:rsidRPr="00D74B93" w:rsidDel="00815DA0">
          <w:rPr>
            <w:rFonts w:ascii="ＭＳ 明朝" w:eastAsia="ＭＳ 明朝" w:hAnsi="ＭＳ 明朝" w:hint="eastAsia"/>
            <w:sz w:val="22"/>
          </w:rPr>
          <w:delText>参加者</w:delText>
        </w:r>
        <w:r w:rsidRPr="00D74B93" w:rsidDel="00815DA0">
          <w:rPr>
            <w:rFonts w:ascii="ＭＳ 明朝" w:eastAsia="ＭＳ 明朝" w:hAnsi="ＭＳ 明朝"/>
            <w:sz w:val="22"/>
          </w:rPr>
          <w:delText>名を記入</w:delText>
        </w:r>
        <w:r w:rsidR="005610C8" w:rsidRPr="00D74B93" w:rsidDel="00815DA0">
          <w:rPr>
            <w:rFonts w:ascii="ＭＳ 明朝" w:eastAsia="ＭＳ 明朝" w:hAnsi="ＭＳ 明朝" w:hint="eastAsia"/>
            <w:sz w:val="22"/>
          </w:rPr>
          <w:delText>し</w:delText>
        </w:r>
        <w:r w:rsidRPr="00D74B93" w:rsidDel="00815DA0">
          <w:rPr>
            <w:rFonts w:ascii="ＭＳ 明朝" w:eastAsia="ＭＳ 明朝" w:hAnsi="ＭＳ 明朝"/>
            <w:sz w:val="22"/>
          </w:rPr>
          <w:delText>てください。</w:delText>
        </w:r>
      </w:del>
    </w:p>
    <w:p w14:paraId="02B4B9DE" w14:textId="659028D8" w:rsidR="00616086" w:rsidDel="00815DA0" w:rsidRDefault="008F56B2" w:rsidP="00231914">
      <w:pPr>
        <w:overflowPunct w:val="0"/>
        <w:spacing w:line="276" w:lineRule="auto"/>
        <w:rPr>
          <w:del w:id="1539" w:author="朝日 晴己（名古屋港管理組合）" w:date="2025-11-12T09:48:00Z" w16du:dateUtc="2025-11-12T00:48:00Z"/>
          <w:rFonts w:ascii="ＭＳ 明朝" w:eastAsia="ＭＳ 明朝" w:hAnsi="ＭＳ 明朝"/>
        </w:rPr>
        <w:pPrChange w:id="1540" w:author="朝日 晴己（名古屋港管理組合）" w:date="2025-11-12T09:50:00Z" w16du:dateUtc="2025-11-12T00:50:00Z">
          <w:pPr>
            <w:overflowPunct w:val="0"/>
          </w:pPr>
        </w:pPrChange>
      </w:pPr>
      <w:del w:id="1541" w:author="朝日 晴己（名古屋港管理組合）" w:date="2025-11-12T09:48:00Z" w16du:dateUtc="2025-11-12T00:48:00Z">
        <w:r w:rsidDel="00815DA0">
          <w:rPr>
            <w:rFonts w:ascii="ＭＳ 明朝" w:eastAsia="ＭＳ 明朝" w:hAnsi="ＭＳ 明朝"/>
          </w:rPr>
          <w:br w:type="page"/>
        </w:r>
      </w:del>
    </w:p>
    <w:p w14:paraId="51EFB061" w14:textId="4C44A005" w:rsidR="00EE60D9" w:rsidRPr="00310764" w:rsidDel="00815DA0" w:rsidRDefault="005E2622" w:rsidP="00231914">
      <w:pPr>
        <w:overflowPunct w:val="0"/>
        <w:spacing w:line="276" w:lineRule="auto"/>
        <w:rPr>
          <w:del w:id="1542" w:author="朝日 晴己（名古屋港管理組合）" w:date="2025-11-12T09:48:00Z" w16du:dateUtc="2025-11-12T00:48:00Z"/>
          <w:rFonts w:ascii="ＭＳ 明朝" w:eastAsia="ＭＳ 明朝" w:hAnsi="ＭＳ 明朝"/>
        </w:rPr>
        <w:pPrChange w:id="1543" w:author="朝日 晴己（名古屋港管理組合）" w:date="2025-11-12T09:50:00Z" w16du:dateUtc="2025-11-12T00:50:00Z">
          <w:pPr>
            <w:overflowPunct w:val="0"/>
            <w:spacing w:line="276" w:lineRule="auto"/>
            <w:ind w:left="630" w:hangingChars="300" w:hanging="630"/>
          </w:pPr>
        </w:pPrChange>
      </w:pPr>
      <w:del w:id="154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23AE4A02" wp14:editId="4C228FF1">
                  <wp:simplePos x="0" y="0"/>
                  <wp:positionH relativeFrom="column">
                    <wp:posOffset>-91106</wp:posOffset>
                  </wp:positionH>
                  <wp:positionV relativeFrom="paragraph">
                    <wp:posOffset>-478790</wp:posOffset>
                  </wp:positionV>
                  <wp:extent cx="1648326" cy="433137"/>
                  <wp:effectExtent l="0" t="0" r="28575" b="24130"/>
                  <wp:wrapNone/>
                  <wp:docPr id="475459756"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E4A02" id="テキスト ボックス 3" o:spid="_x0000_s1086" type="#_x0000_t202" style="position:absolute;margin-left:-7.15pt;margin-top:-37.7pt;width:129.8pt;height:34.1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" fillcolor="white [3201]" strokeweight=".5pt">
                  <v:textbo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69E504E5" wp14:editId="48AF0364">
                  <wp:simplePos x="0" y="0"/>
                  <wp:positionH relativeFrom="margin">
                    <wp:posOffset>5125453</wp:posOffset>
                  </wp:positionH>
                  <wp:positionV relativeFrom="paragraph">
                    <wp:posOffset>107650</wp:posOffset>
                  </wp:positionV>
                  <wp:extent cx="828675" cy="295275"/>
                  <wp:effectExtent l="266700" t="0" r="28575" b="66675"/>
                  <wp:wrapNone/>
                  <wp:docPr id="1837894519"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04E5" id="吹き出し: 四角形 1" o:spid="_x0000_s1087" type="#_x0000_t61" style="position:absolute;margin-left:403.6pt;margin-top:8.5pt;width:65.25pt;height:23.25pt;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CAcrbcjAIAAGUFAAAOAAAAAAAAAAAAAAAAAC4CAABkcnMvZTJvRG9jLnhtbFBLAQIt&#10;ABQABgAIAAAAIQBxerkO4AAAAAkBAAAPAAAAAAAAAAAAAAAAAOYEAABkcnMvZG93bnJldi54bWxQ&#10;SwUGAAAAAAQABADzAAAA8wUAAAAA&#10;" adj="27210,22844" fillcolor="white [3201]" strokecolor="#0f9ed5 [3207]" strokeweight="1pt">
                  <v:textbo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00EE60D9" w:rsidRPr="00310764" w:rsidDel="00815DA0">
          <w:rPr>
            <w:rFonts w:ascii="ＭＳ 明朝" w:eastAsia="ＭＳ 明朝" w:hAnsi="ＭＳ 明朝" w:hint="eastAsia"/>
          </w:rPr>
          <w:delText>様式第</w:delText>
        </w:r>
        <w:r w:rsidR="00EE60D9" w:rsidDel="00815DA0">
          <w:rPr>
            <w:rFonts w:ascii="ＭＳ 明朝" w:eastAsia="ＭＳ 明朝" w:hAnsi="ＭＳ 明朝" w:hint="eastAsia"/>
          </w:rPr>
          <w:delText>１</w:delText>
        </w:r>
      </w:del>
    </w:p>
    <w:p w14:paraId="734E47FC" w14:textId="61B11DFA" w:rsidR="00EE60D9" w:rsidRPr="00310764" w:rsidDel="00815DA0" w:rsidRDefault="00EE60D9" w:rsidP="00231914">
      <w:pPr>
        <w:overflowPunct w:val="0"/>
        <w:spacing w:line="276" w:lineRule="auto"/>
        <w:rPr>
          <w:del w:id="1545" w:author="朝日 晴己（名古屋港管理組合）" w:date="2025-11-12T09:48:00Z" w16du:dateUtc="2025-11-12T00:48:00Z"/>
          <w:rFonts w:ascii="ＭＳ 明朝" w:eastAsia="ＭＳ 明朝" w:hAnsi="ＭＳ 明朝"/>
          <w:sz w:val="28"/>
          <w:szCs w:val="32"/>
        </w:rPr>
        <w:pPrChange w:id="1546" w:author="朝日 晴己（名古屋港管理組合）" w:date="2025-11-12T09:50:00Z" w16du:dateUtc="2025-11-12T00:50:00Z">
          <w:pPr>
            <w:overflowPunct w:val="0"/>
            <w:spacing w:line="276" w:lineRule="auto"/>
            <w:ind w:left="840" w:hangingChars="300" w:hanging="840"/>
            <w:jc w:val="center"/>
          </w:pPr>
        </w:pPrChange>
      </w:pPr>
      <w:del w:id="1547"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1D2C8B15" w14:textId="0D757DB1" w:rsidR="00EE60D9" w:rsidRPr="00310764" w:rsidDel="00815DA0" w:rsidRDefault="00EE60D9" w:rsidP="00231914">
      <w:pPr>
        <w:overflowPunct w:val="0"/>
        <w:spacing w:line="276" w:lineRule="auto"/>
        <w:rPr>
          <w:del w:id="1548" w:author="朝日 晴己（名古屋港管理組合）" w:date="2025-11-12T09:48:00Z" w16du:dateUtc="2025-11-12T00:48:00Z"/>
          <w:rFonts w:ascii="ＭＳ 明朝" w:eastAsia="ＭＳ 明朝" w:hAnsi="ＭＳ 明朝"/>
        </w:rPr>
        <w:pPrChange w:id="1549" w:author="朝日 晴己（名古屋港管理組合）" w:date="2025-11-12T09:50:00Z" w16du:dateUtc="2025-11-12T00:50:00Z">
          <w:pPr>
            <w:overflowPunct w:val="0"/>
            <w:spacing w:line="276" w:lineRule="auto"/>
            <w:ind w:left="630" w:hangingChars="300" w:hanging="630"/>
            <w:jc w:val="right"/>
          </w:pPr>
        </w:pPrChange>
      </w:pPr>
      <w:del w:id="1550"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0E053E8" w14:textId="5C62BE39" w:rsidR="00EE60D9" w:rsidRPr="00310764" w:rsidDel="00815DA0" w:rsidRDefault="00EE60D9" w:rsidP="00231914">
      <w:pPr>
        <w:overflowPunct w:val="0"/>
        <w:spacing w:line="276" w:lineRule="auto"/>
        <w:rPr>
          <w:del w:id="1551" w:author="朝日 晴己（名古屋港管理組合）" w:date="2025-11-12T09:48:00Z" w16du:dateUtc="2025-11-12T00:48:00Z"/>
          <w:rFonts w:ascii="ＭＳ 明朝" w:eastAsia="ＭＳ 明朝" w:hAnsi="ＭＳ 明朝"/>
        </w:rPr>
        <w:pPrChange w:id="1552" w:author="朝日 晴己（名古屋港管理組合）" w:date="2025-11-12T09:50:00Z" w16du:dateUtc="2025-11-12T00:50:00Z">
          <w:pPr>
            <w:overflowPunct w:val="0"/>
            <w:spacing w:line="276" w:lineRule="auto"/>
            <w:ind w:leftChars="100" w:left="630" w:hangingChars="200" w:hanging="420"/>
          </w:pPr>
        </w:pPrChange>
      </w:pPr>
      <w:del w:id="1553" w:author="朝日 晴己（名古屋港管理組合）" w:date="2025-11-12T09:48:00Z" w16du:dateUtc="2025-11-12T00:48:00Z">
        <w:r w:rsidRPr="00310764" w:rsidDel="00815DA0">
          <w:rPr>
            <w:rFonts w:ascii="ＭＳ 明朝" w:eastAsia="ＭＳ 明朝" w:hAnsi="ＭＳ 明朝" w:hint="eastAsia"/>
          </w:rPr>
          <w:delText xml:space="preserve">　名古屋港管理組合管理者　様</w:delText>
        </w:r>
      </w:del>
    </w:p>
    <w:p w14:paraId="48FFDCB9" w14:textId="68B896E2" w:rsidR="00EE60D9" w:rsidDel="00815DA0" w:rsidRDefault="00830A2A" w:rsidP="00231914">
      <w:pPr>
        <w:overflowPunct w:val="0"/>
        <w:spacing w:line="276" w:lineRule="auto"/>
        <w:rPr>
          <w:del w:id="1554" w:author="朝日 晴己（名古屋港管理組合）" w:date="2025-11-12T09:48:00Z" w16du:dateUtc="2025-11-12T00:48:00Z"/>
          <w:rFonts w:ascii="ＭＳ 明朝" w:eastAsia="ＭＳ 明朝" w:hAnsi="ＭＳ 明朝"/>
        </w:rPr>
        <w:pPrChange w:id="1555" w:author="朝日 晴己（名古屋港管理組合）" w:date="2025-11-12T09:50:00Z" w16du:dateUtc="2025-11-12T00:50:00Z">
          <w:pPr>
            <w:overflowPunct w:val="0"/>
            <w:snapToGrid w:val="0"/>
            <w:spacing w:line="276" w:lineRule="auto"/>
            <w:ind w:leftChars="300" w:left="630" w:firstLineChars="1200" w:firstLine="2520"/>
          </w:pPr>
        </w:pPrChange>
      </w:pPr>
      <w:del w:id="155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56AF0E61" wp14:editId="49F70A2F">
                  <wp:simplePos x="0" y="0"/>
                  <wp:positionH relativeFrom="margin">
                    <wp:posOffset>42044</wp:posOffset>
                  </wp:positionH>
                  <wp:positionV relativeFrom="paragraph">
                    <wp:posOffset>126733</wp:posOffset>
                  </wp:positionV>
                  <wp:extent cx="1715135" cy="723900"/>
                  <wp:effectExtent l="0" t="0" r="285115" b="19050"/>
                  <wp:wrapNone/>
                  <wp:docPr id="17645851"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0E61" id="_x0000_s1088" type="#_x0000_t61" style="position:absolute;margin-left:3.3pt;margin-top:10pt;width:135.05pt;height:5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" adj="24614,7943" fillcolor="white [3201]" strokecolor="#0f9ed5 [3207]" strokeweight="1pt">
                  <v:textbo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v:textbox>
                  <w10:wrap anchorx="margin"/>
                </v:shape>
              </w:pict>
            </mc:Fallback>
          </mc:AlternateContent>
        </w:r>
      </w:del>
    </w:p>
    <w:p w14:paraId="1AC37F33" w14:textId="651DC029" w:rsidR="00EE60D9" w:rsidRPr="00310764" w:rsidDel="00815DA0" w:rsidRDefault="005E2622" w:rsidP="00231914">
      <w:pPr>
        <w:overflowPunct w:val="0"/>
        <w:spacing w:line="276" w:lineRule="auto"/>
        <w:rPr>
          <w:del w:id="1557" w:author="朝日 晴己（名古屋港管理組合）" w:date="2025-11-12T09:48:00Z" w16du:dateUtc="2025-11-12T00:48:00Z"/>
          <w:rFonts w:ascii="ＭＳ 明朝" w:eastAsia="ＭＳ 明朝" w:hAnsi="ＭＳ 明朝"/>
        </w:rPr>
        <w:pPrChange w:id="1558" w:author="朝日 晴己（名古屋港管理組合）" w:date="2025-11-12T09:50:00Z" w16du:dateUtc="2025-11-12T00:50:00Z">
          <w:pPr>
            <w:overflowPunct w:val="0"/>
            <w:snapToGrid w:val="0"/>
            <w:spacing w:line="276" w:lineRule="auto"/>
            <w:ind w:leftChars="300" w:left="630" w:firstLineChars="1200" w:firstLine="2520"/>
          </w:pPr>
        </w:pPrChange>
      </w:pPr>
      <w:del w:id="1559"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69536" behindDoc="0" locked="0" layoutInCell="1" allowOverlap="1" wp14:anchorId="769F99FC" wp14:editId="6B29F67D">
                  <wp:simplePos x="0" y="0"/>
                  <wp:positionH relativeFrom="column">
                    <wp:posOffset>5347368</wp:posOffset>
                  </wp:positionH>
                  <wp:positionV relativeFrom="paragraph">
                    <wp:posOffset>108484</wp:posOffset>
                  </wp:positionV>
                  <wp:extent cx="757989" cy="757989"/>
                  <wp:effectExtent l="0" t="0" r="23495" b="23495"/>
                  <wp:wrapNone/>
                  <wp:docPr id="2127636702"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1FD9F427" w14:textId="3130E637" w:rsidR="005E2622" w:rsidRPr="005E2622" w:rsidRDefault="005E2622">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99FC" id="_x0000_s1089" type="#_x0000_t202" style="position:absolute;margin-left:421.05pt;margin-top:8.55pt;width:59.7pt;height:59.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" filled="f" strokecolor="red" strokeweight=".5pt">
                  <v:textbox>
                    <w:txbxContent>
                      <w:p w14:paraId="1FD9F427" w14:textId="3130E637" w:rsidR="005E2622" w:rsidRPr="005E2622" w:rsidRDefault="005E2622">
                        <w:pPr>
                          <w:rPr>
                            <w:color w:val="FF0000"/>
                          </w:rPr>
                        </w:pPr>
                        <w:r w:rsidRPr="005E2622">
                          <w:rPr>
                            <w:rFonts w:hint="eastAsia"/>
                            <w:color w:val="FF0000"/>
                          </w:rPr>
                          <w:t>〇〇株式会社代表取締役印</w:t>
                        </w:r>
                      </w:p>
                    </w:txbxContent>
                  </v:textbox>
                </v:shape>
              </w:pict>
            </mc:Fallback>
          </mc:AlternateContent>
        </w:r>
        <w:r w:rsidR="00EE60D9" w:rsidRPr="00310764" w:rsidDel="00815DA0">
          <w:rPr>
            <w:rFonts w:ascii="ＭＳ 明朝" w:eastAsia="ＭＳ 明朝" w:hAnsi="ＭＳ 明朝" w:hint="eastAsia"/>
          </w:rPr>
          <w:delText>申込人　住所</w:delText>
        </w:r>
        <w:r w:rsidR="00EE60D9"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EE60D9"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58F380C5" w14:textId="22428F3F" w:rsidR="00EE60D9" w:rsidDel="00815DA0" w:rsidRDefault="00EE60D9" w:rsidP="00231914">
      <w:pPr>
        <w:overflowPunct w:val="0"/>
        <w:spacing w:line="276" w:lineRule="auto"/>
        <w:rPr>
          <w:del w:id="1560" w:author="朝日 晴己（名古屋港管理組合）" w:date="2025-11-12T09:48:00Z" w16du:dateUtc="2025-11-12T00:48:00Z"/>
          <w:rFonts w:ascii="ＭＳ 明朝" w:eastAsia="ＭＳ 明朝" w:hAnsi="ＭＳ 明朝"/>
        </w:rPr>
        <w:pPrChange w:id="1561" w:author="朝日 晴己（名古屋港管理組合）" w:date="2025-11-12T09:50:00Z" w16du:dateUtc="2025-11-12T00:50:00Z">
          <w:pPr>
            <w:overflowPunct w:val="0"/>
            <w:snapToGrid w:val="0"/>
            <w:spacing w:line="276" w:lineRule="auto"/>
            <w:ind w:leftChars="300" w:left="630" w:firstLineChars="1600" w:firstLine="3360"/>
          </w:pPr>
        </w:pPrChange>
      </w:pPr>
      <w:del w:id="1562"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09FFD15" w14:textId="551DAAB1" w:rsidR="00EE60D9" w:rsidRPr="00310764" w:rsidDel="00815DA0" w:rsidRDefault="005E2622" w:rsidP="00231914">
      <w:pPr>
        <w:overflowPunct w:val="0"/>
        <w:spacing w:line="276" w:lineRule="auto"/>
        <w:rPr>
          <w:del w:id="1563" w:author="朝日 晴己（名古屋港管理組合）" w:date="2025-11-12T09:48:00Z" w16du:dateUtc="2025-11-12T00:48:00Z"/>
          <w:rFonts w:ascii="ＭＳ 明朝" w:eastAsia="ＭＳ 明朝" w:hAnsi="ＭＳ 明朝"/>
        </w:rPr>
        <w:pPrChange w:id="1564"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565"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64BCB73D" w14:textId="18B4C65D" w:rsidR="00EE60D9" w:rsidRPr="00310764" w:rsidDel="00815DA0" w:rsidRDefault="00830A2A" w:rsidP="00231914">
      <w:pPr>
        <w:overflowPunct w:val="0"/>
        <w:spacing w:line="276" w:lineRule="auto"/>
        <w:rPr>
          <w:del w:id="1566" w:author="朝日 晴己（名古屋港管理組合）" w:date="2025-11-12T09:48:00Z" w16du:dateUtc="2025-11-12T00:48:00Z"/>
          <w:rFonts w:ascii="ＭＳ 明朝" w:eastAsia="ＭＳ 明朝" w:hAnsi="ＭＳ 明朝"/>
        </w:rPr>
        <w:pPrChange w:id="1567" w:author="朝日 晴己（名古屋港管理組合）" w:date="2025-11-12T09:50:00Z" w16du:dateUtc="2025-11-12T00:50:00Z">
          <w:pPr>
            <w:overflowPunct w:val="0"/>
            <w:snapToGrid w:val="0"/>
            <w:spacing w:line="276" w:lineRule="auto"/>
            <w:ind w:leftChars="300" w:left="630" w:firstLineChars="1200" w:firstLine="2520"/>
          </w:pPr>
        </w:pPrChange>
      </w:pPr>
      <w:del w:id="156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C9FD355" wp14:editId="270336FD">
                  <wp:simplePos x="0" y="0"/>
                  <wp:positionH relativeFrom="margin">
                    <wp:posOffset>3965241</wp:posOffset>
                  </wp:positionH>
                  <wp:positionV relativeFrom="paragraph">
                    <wp:posOffset>55479</wp:posOffset>
                  </wp:positionV>
                  <wp:extent cx="1149985" cy="529389"/>
                  <wp:effectExtent l="0" t="0" r="278765" b="23495"/>
                  <wp:wrapNone/>
                  <wp:docPr id="169954508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D355" id="_x0000_s1090" type="#_x0000_t61" style="position:absolute;margin-left:312.2pt;margin-top:4.35pt;width:90.55pt;height:41.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" adj="26078,6507" fillcolor="white [3201]" strokecolor="#0f9ed5 [3207]" strokeweight="1pt">
                  <v:textbo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EE60D9"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del>
    </w:p>
    <w:p w14:paraId="36CE8A3C" w14:textId="4A82754D" w:rsidR="00EE60D9" w:rsidDel="00815DA0" w:rsidRDefault="00EE60D9" w:rsidP="00231914">
      <w:pPr>
        <w:overflowPunct w:val="0"/>
        <w:spacing w:line="276" w:lineRule="auto"/>
        <w:rPr>
          <w:del w:id="1569" w:author="朝日 晴己（名古屋港管理組合）" w:date="2025-11-12T09:48:00Z" w16du:dateUtc="2025-11-12T00:48:00Z"/>
          <w:rFonts w:ascii="ＭＳ 明朝" w:eastAsia="ＭＳ 明朝" w:hAnsi="ＭＳ 明朝"/>
        </w:rPr>
        <w:pPrChange w:id="1570" w:author="朝日 晴己（名古屋港管理組合）" w:date="2025-11-12T09:50:00Z" w16du:dateUtc="2025-11-12T00:50:00Z">
          <w:pPr>
            <w:overflowPunct w:val="0"/>
            <w:snapToGrid w:val="0"/>
            <w:spacing w:line="276" w:lineRule="auto"/>
            <w:ind w:leftChars="300" w:left="630" w:firstLineChars="1600" w:firstLine="3360"/>
          </w:pPr>
        </w:pPrChange>
      </w:pPr>
      <w:del w:id="1571"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r w:rsidR="005E2622" w:rsidDel="00815DA0">
          <w:rPr>
            <w:rFonts w:ascii="ＭＳ 明朝" w:eastAsia="ＭＳ 明朝" w:hAnsi="ＭＳ 明朝" w:hint="eastAsia"/>
          </w:rPr>
          <w:delText xml:space="preserve">　</w:delText>
        </w:r>
      </w:del>
    </w:p>
    <w:p w14:paraId="2C99E8EE" w14:textId="3584FC01" w:rsidR="00EE60D9" w:rsidDel="00815DA0" w:rsidRDefault="005E2622" w:rsidP="00231914">
      <w:pPr>
        <w:overflowPunct w:val="0"/>
        <w:spacing w:line="276" w:lineRule="auto"/>
        <w:rPr>
          <w:del w:id="1572" w:author="朝日 晴己（名古屋港管理組合）" w:date="2025-11-12T09:48:00Z" w16du:dateUtc="2025-11-12T00:48:00Z"/>
          <w:rFonts w:ascii="ＭＳ 明朝" w:eastAsia="ＭＳ 明朝" w:hAnsi="ＭＳ 明朝"/>
        </w:rPr>
        <w:pPrChange w:id="1573"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574" w:author="朝日 晴己（名古屋港管理組合）" w:date="2025-11-12T09:48:00Z" w16du:dateUtc="2025-11-12T00:48:00Z">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2789B0BA" w14:textId="49C491AC" w:rsidR="00EE60D9" w:rsidRPr="00310764" w:rsidDel="00815DA0" w:rsidRDefault="00EE60D9" w:rsidP="00231914">
      <w:pPr>
        <w:overflowPunct w:val="0"/>
        <w:spacing w:line="276" w:lineRule="auto"/>
        <w:rPr>
          <w:del w:id="1575" w:author="朝日 晴己（名古屋港管理組合）" w:date="2025-11-12T09:48:00Z" w16du:dateUtc="2025-11-12T00:48:00Z"/>
          <w:rFonts w:ascii="ＭＳ 明朝" w:eastAsia="ＭＳ 明朝" w:hAnsi="ＭＳ 明朝"/>
        </w:rPr>
        <w:pPrChange w:id="1576" w:author="朝日 晴己（名古屋港管理組合）" w:date="2025-11-12T09:50:00Z" w16du:dateUtc="2025-11-12T00:50:00Z">
          <w:pPr>
            <w:overflowPunct w:val="0"/>
            <w:snapToGrid w:val="0"/>
            <w:spacing w:line="276" w:lineRule="auto"/>
            <w:ind w:leftChars="300" w:left="630" w:firstLineChars="1600" w:firstLine="3360"/>
            <w:jc w:val="right"/>
          </w:pPr>
        </w:pPrChange>
      </w:pPr>
    </w:p>
    <w:p w14:paraId="684DA73C" w14:textId="6D8937B8" w:rsidR="00EE60D9" w:rsidDel="00815DA0" w:rsidRDefault="00EE60D9" w:rsidP="00231914">
      <w:pPr>
        <w:overflowPunct w:val="0"/>
        <w:spacing w:line="276" w:lineRule="auto"/>
        <w:rPr>
          <w:del w:id="1577" w:author="朝日 晴己（名古屋港管理組合）" w:date="2025-11-12T09:48:00Z" w16du:dateUtc="2025-11-12T00:48:00Z"/>
          <w:rFonts w:ascii="ＭＳ 明朝" w:eastAsia="ＭＳ 明朝" w:hAnsi="ＭＳ 明朝"/>
        </w:rPr>
        <w:pPrChange w:id="1578" w:author="朝日 晴己（名古屋港管理組合）" w:date="2025-11-12T09:50:00Z" w16du:dateUtc="2025-11-12T00:50:00Z">
          <w:pPr>
            <w:overflowPunct w:val="0"/>
            <w:snapToGrid w:val="0"/>
            <w:spacing w:line="276" w:lineRule="auto"/>
            <w:ind w:left="630" w:hangingChars="300" w:hanging="630"/>
          </w:pPr>
        </w:pPrChange>
      </w:pPr>
      <w:del w:id="1579"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E60D9" w:rsidDel="00815DA0" w14:paraId="004C76B9" w14:textId="29A53BAE" w:rsidTr="004F6CC3">
        <w:trPr>
          <w:del w:id="1580" w:author="朝日 晴己（名古屋港管理組合）" w:date="2025-11-12T09:48:00Z"/>
        </w:trPr>
        <w:tc>
          <w:tcPr>
            <w:tcW w:w="4253" w:type="dxa"/>
          </w:tcPr>
          <w:p w14:paraId="06159692" w14:textId="52911B29" w:rsidR="00EE60D9" w:rsidDel="00815DA0" w:rsidRDefault="00EE60D9" w:rsidP="00231914">
            <w:pPr>
              <w:overflowPunct w:val="0"/>
              <w:spacing w:line="276" w:lineRule="auto"/>
              <w:rPr>
                <w:del w:id="1581" w:author="朝日 晴己（名古屋港管理組合）" w:date="2025-11-12T09:48:00Z" w16du:dateUtc="2025-11-12T00:48:00Z"/>
                <w:rFonts w:ascii="ＭＳ 明朝" w:eastAsia="ＭＳ 明朝" w:hAnsi="ＭＳ 明朝"/>
              </w:rPr>
              <w:pPrChange w:id="1582" w:author="朝日 晴己（名古屋港管理組合）" w:date="2025-11-12T09:50:00Z" w16du:dateUtc="2025-11-12T00:50:00Z">
                <w:pPr>
                  <w:overflowPunct w:val="0"/>
                  <w:snapToGrid w:val="0"/>
                  <w:spacing w:line="276" w:lineRule="auto"/>
                  <w:jc w:val="center"/>
                </w:pPr>
              </w:pPrChange>
            </w:pPr>
            <w:del w:id="1583"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53E167D" w14:textId="60242E7D" w:rsidR="00EE60D9" w:rsidDel="00815DA0" w:rsidRDefault="00EE60D9" w:rsidP="00231914">
            <w:pPr>
              <w:overflowPunct w:val="0"/>
              <w:spacing w:line="276" w:lineRule="auto"/>
              <w:rPr>
                <w:del w:id="1584" w:author="朝日 晴己（名古屋港管理組合）" w:date="2025-11-12T09:48:00Z" w16du:dateUtc="2025-11-12T00:48:00Z"/>
                <w:rFonts w:ascii="ＭＳ 明朝" w:eastAsia="ＭＳ 明朝" w:hAnsi="ＭＳ 明朝"/>
              </w:rPr>
              <w:pPrChange w:id="1585" w:author="朝日 晴己（名古屋港管理組合）" w:date="2025-11-12T09:50:00Z" w16du:dateUtc="2025-11-12T00:50:00Z">
                <w:pPr>
                  <w:overflowPunct w:val="0"/>
                  <w:snapToGrid w:val="0"/>
                  <w:spacing w:line="276" w:lineRule="auto"/>
                  <w:jc w:val="center"/>
                </w:pPr>
              </w:pPrChange>
            </w:pPr>
            <w:del w:id="1586"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9F17CC5" w14:textId="2C252FBD" w:rsidR="00EE60D9" w:rsidDel="00815DA0" w:rsidRDefault="00EE60D9" w:rsidP="00231914">
            <w:pPr>
              <w:overflowPunct w:val="0"/>
              <w:spacing w:line="276" w:lineRule="auto"/>
              <w:rPr>
                <w:del w:id="1587" w:author="朝日 晴己（名古屋港管理組合）" w:date="2025-11-12T09:48:00Z" w16du:dateUtc="2025-11-12T00:48:00Z"/>
                <w:rFonts w:ascii="ＭＳ 明朝" w:eastAsia="ＭＳ 明朝" w:hAnsi="ＭＳ 明朝"/>
              </w:rPr>
              <w:pPrChange w:id="1588" w:author="朝日 晴己（名古屋港管理組合）" w:date="2025-11-12T09:50:00Z" w16du:dateUtc="2025-11-12T00:50:00Z">
                <w:pPr>
                  <w:overflowPunct w:val="0"/>
                  <w:snapToGrid w:val="0"/>
                  <w:spacing w:line="276" w:lineRule="auto"/>
                  <w:jc w:val="center"/>
                </w:pPr>
              </w:pPrChange>
            </w:pPr>
            <w:del w:id="1589" w:author="朝日 晴己（名古屋港管理組合）" w:date="2025-11-12T09:48:00Z" w16du:dateUtc="2025-11-12T00:48:00Z">
              <w:r w:rsidDel="00815DA0">
                <w:rPr>
                  <w:rFonts w:ascii="ＭＳ 明朝" w:eastAsia="ＭＳ 明朝" w:hAnsi="ＭＳ 明朝" w:hint="eastAsia"/>
                </w:rPr>
                <w:delText>公簿面積</w:delText>
              </w:r>
            </w:del>
          </w:p>
        </w:tc>
      </w:tr>
      <w:tr w:rsidR="00EE60D9" w:rsidDel="00815DA0" w14:paraId="69F50E8A" w14:textId="1FBE381E" w:rsidTr="004F6CC3">
        <w:trPr>
          <w:del w:id="1590" w:author="朝日 晴己（名古屋港管理組合）" w:date="2025-11-12T09:48:00Z"/>
        </w:trPr>
        <w:tc>
          <w:tcPr>
            <w:tcW w:w="4253" w:type="dxa"/>
          </w:tcPr>
          <w:p w14:paraId="107352EE" w14:textId="029D4A3A" w:rsidR="00EE60D9" w:rsidDel="00815DA0" w:rsidRDefault="00EE60D9" w:rsidP="00231914">
            <w:pPr>
              <w:overflowPunct w:val="0"/>
              <w:spacing w:line="276" w:lineRule="auto"/>
              <w:rPr>
                <w:del w:id="1591" w:author="朝日 晴己（名古屋港管理組合）" w:date="2025-11-12T09:48:00Z" w16du:dateUtc="2025-11-12T00:48:00Z"/>
                <w:rFonts w:ascii="ＭＳ 明朝" w:eastAsia="ＭＳ 明朝" w:hAnsi="ＭＳ 明朝"/>
              </w:rPr>
              <w:pPrChange w:id="1592" w:author="朝日 晴己（名古屋港管理組合）" w:date="2025-11-12T09:50:00Z" w16du:dateUtc="2025-11-12T00:50:00Z">
                <w:pPr>
                  <w:overflowPunct w:val="0"/>
                  <w:snapToGrid w:val="0"/>
                  <w:spacing w:line="276" w:lineRule="auto"/>
                  <w:jc w:val="center"/>
                </w:pPr>
              </w:pPrChange>
            </w:pPr>
            <w:del w:id="1593"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33411F06" w14:textId="008D09CC" w:rsidR="00EE60D9" w:rsidDel="00815DA0" w:rsidRDefault="00EE60D9" w:rsidP="00231914">
            <w:pPr>
              <w:overflowPunct w:val="0"/>
              <w:spacing w:line="276" w:lineRule="auto"/>
              <w:rPr>
                <w:del w:id="1594" w:author="朝日 晴己（名古屋港管理組合）" w:date="2025-11-12T09:48:00Z" w16du:dateUtc="2025-11-12T00:48:00Z"/>
                <w:rFonts w:ascii="ＭＳ 明朝" w:eastAsia="ＭＳ 明朝" w:hAnsi="ＭＳ 明朝"/>
              </w:rPr>
              <w:pPrChange w:id="1595" w:author="朝日 晴己（名古屋港管理組合）" w:date="2025-11-12T09:50:00Z" w16du:dateUtc="2025-11-12T00:50:00Z">
                <w:pPr>
                  <w:overflowPunct w:val="0"/>
                  <w:snapToGrid w:val="0"/>
                  <w:spacing w:line="276" w:lineRule="auto"/>
                  <w:jc w:val="center"/>
                </w:pPr>
              </w:pPrChange>
            </w:pPr>
            <w:del w:id="1596"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44FF19D" w14:textId="3A02FD5A" w:rsidR="00EE60D9" w:rsidDel="00815DA0" w:rsidRDefault="00EE60D9" w:rsidP="00231914">
            <w:pPr>
              <w:overflowPunct w:val="0"/>
              <w:spacing w:line="276" w:lineRule="auto"/>
              <w:rPr>
                <w:del w:id="1597" w:author="朝日 晴己（名古屋港管理組合）" w:date="2025-11-12T09:48:00Z" w16du:dateUtc="2025-11-12T00:48:00Z"/>
                <w:rFonts w:ascii="ＭＳ 明朝" w:eastAsia="ＭＳ 明朝" w:hAnsi="ＭＳ 明朝"/>
              </w:rPr>
              <w:pPrChange w:id="1598" w:author="朝日 晴己（名古屋港管理組合）" w:date="2025-11-12T09:50:00Z" w16du:dateUtc="2025-11-12T00:50:00Z">
                <w:pPr>
                  <w:overflowPunct w:val="0"/>
                  <w:snapToGrid w:val="0"/>
                  <w:spacing w:line="276" w:lineRule="auto"/>
                  <w:jc w:val="center"/>
                </w:pPr>
              </w:pPrChange>
            </w:pPr>
            <w:del w:id="1599"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793BC3A8" w14:textId="5F7BA93E" w:rsidR="00EE60D9" w:rsidDel="00815DA0" w:rsidRDefault="00EE60D9" w:rsidP="00231914">
      <w:pPr>
        <w:overflowPunct w:val="0"/>
        <w:spacing w:line="276" w:lineRule="auto"/>
        <w:rPr>
          <w:del w:id="1600" w:author="朝日 晴己（名古屋港管理組合）" w:date="2025-11-12T09:48:00Z" w16du:dateUtc="2025-11-12T00:48:00Z"/>
          <w:rFonts w:ascii="ＭＳ 明朝" w:eastAsia="ＭＳ 明朝" w:hAnsi="ＭＳ 明朝"/>
        </w:rPr>
        <w:pPrChange w:id="1601" w:author="朝日 晴己（名古屋港管理組合）" w:date="2025-11-12T09:50:00Z" w16du:dateUtc="2025-11-12T00:50:00Z">
          <w:pPr>
            <w:overflowPunct w:val="0"/>
            <w:snapToGrid w:val="0"/>
            <w:spacing w:line="276" w:lineRule="auto"/>
            <w:ind w:left="630" w:hangingChars="300" w:hanging="630"/>
          </w:pPr>
        </w:pPrChange>
      </w:pPr>
    </w:p>
    <w:p w14:paraId="04CE0A15" w14:textId="19EF7D34" w:rsidR="00EE60D9" w:rsidDel="00815DA0" w:rsidRDefault="00EE60D9" w:rsidP="00231914">
      <w:pPr>
        <w:overflowPunct w:val="0"/>
        <w:spacing w:line="276" w:lineRule="auto"/>
        <w:rPr>
          <w:del w:id="1602" w:author="朝日 晴己（名古屋港管理組合）" w:date="2025-11-12T09:48:00Z" w16du:dateUtc="2025-11-12T00:48:00Z"/>
          <w:rFonts w:ascii="ＭＳ 明朝" w:eastAsia="ＭＳ 明朝" w:hAnsi="ＭＳ 明朝"/>
        </w:rPr>
        <w:pPrChange w:id="1603" w:author="朝日 晴己（名古屋港管理組合）" w:date="2025-11-12T09:50:00Z" w16du:dateUtc="2025-11-12T00:50:00Z">
          <w:pPr>
            <w:overflowPunct w:val="0"/>
            <w:snapToGrid w:val="0"/>
            <w:spacing w:line="276" w:lineRule="auto"/>
            <w:ind w:left="630" w:hangingChars="300" w:hanging="630"/>
          </w:pPr>
        </w:pPrChange>
      </w:pPr>
      <w:del w:id="1604"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EE60D9" w:rsidDel="00815DA0" w14:paraId="22F14F54" w14:textId="5896CB68" w:rsidTr="004F6CC3">
        <w:trPr>
          <w:trHeight w:val="454"/>
          <w:del w:id="1605" w:author="朝日 晴己（名古屋港管理組合）" w:date="2025-11-12T09:48:00Z"/>
        </w:trPr>
        <w:tc>
          <w:tcPr>
            <w:tcW w:w="8957" w:type="dxa"/>
            <w:vAlign w:val="center"/>
          </w:tcPr>
          <w:p w14:paraId="6F657974" w14:textId="6E2D3D55" w:rsidR="00EE60D9" w:rsidDel="00815DA0" w:rsidRDefault="005E2622" w:rsidP="00231914">
            <w:pPr>
              <w:overflowPunct w:val="0"/>
              <w:spacing w:line="276" w:lineRule="auto"/>
              <w:rPr>
                <w:del w:id="1606" w:author="朝日 晴己（名古屋港管理組合）" w:date="2025-11-12T09:48:00Z" w16du:dateUtc="2025-11-12T00:48:00Z"/>
                <w:rFonts w:ascii="ＭＳ 明朝" w:eastAsia="ＭＳ 明朝" w:hAnsi="ＭＳ 明朝"/>
              </w:rPr>
              <w:pPrChange w:id="1607" w:author="朝日 晴己（名古屋港管理組合）" w:date="2025-11-12T09:50:00Z" w16du:dateUtc="2025-11-12T00:50:00Z">
                <w:pPr>
                  <w:overflowPunct w:val="0"/>
                  <w:snapToGrid w:val="0"/>
                  <w:spacing w:line="276" w:lineRule="auto"/>
                </w:pPr>
              </w:pPrChange>
            </w:pPr>
            <w:del w:id="1608"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E7D0A7B" w14:textId="2C06336B" w:rsidR="00EE60D9" w:rsidDel="00815DA0" w:rsidRDefault="00EE60D9" w:rsidP="00231914">
      <w:pPr>
        <w:overflowPunct w:val="0"/>
        <w:spacing w:line="276" w:lineRule="auto"/>
        <w:rPr>
          <w:del w:id="1609" w:author="朝日 晴己（名古屋港管理組合）" w:date="2025-11-12T09:48:00Z" w16du:dateUtc="2025-11-12T00:48:00Z"/>
          <w:rFonts w:ascii="ＭＳ 明朝" w:eastAsia="ＭＳ 明朝" w:hAnsi="ＭＳ 明朝"/>
        </w:rPr>
        <w:pPrChange w:id="1610" w:author="朝日 晴己（名古屋港管理組合）" w:date="2025-11-12T09:50:00Z" w16du:dateUtc="2025-11-12T00:50:00Z">
          <w:pPr>
            <w:overflowPunct w:val="0"/>
            <w:snapToGrid w:val="0"/>
            <w:spacing w:line="276" w:lineRule="auto"/>
            <w:ind w:left="630" w:hangingChars="300" w:hanging="630"/>
          </w:pPr>
        </w:pPrChange>
      </w:pPr>
    </w:p>
    <w:p w14:paraId="3E07D6AB" w14:textId="6C5603B7" w:rsidR="00EE60D9" w:rsidDel="00815DA0" w:rsidRDefault="00EE60D9" w:rsidP="00231914">
      <w:pPr>
        <w:overflowPunct w:val="0"/>
        <w:spacing w:line="276" w:lineRule="auto"/>
        <w:rPr>
          <w:del w:id="1611" w:author="朝日 晴己（名古屋港管理組合）" w:date="2025-11-12T09:48:00Z" w16du:dateUtc="2025-11-12T00:48:00Z"/>
          <w:rFonts w:ascii="ＭＳ 明朝" w:eastAsia="ＭＳ 明朝" w:hAnsi="ＭＳ 明朝"/>
        </w:rPr>
        <w:pPrChange w:id="1612" w:author="朝日 晴己（名古屋港管理組合）" w:date="2025-11-12T09:50:00Z" w16du:dateUtc="2025-11-12T00:50:00Z">
          <w:pPr>
            <w:overflowPunct w:val="0"/>
            <w:snapToGrid w:val="0"/>
            <w:spacing w:line="276" w:lineRule="auto"/>
            <w:ind w:left="630" w:hangingChars="300" w:hanging="630"/>
          </w:pPr>
        </w:pPrChange>
      </w:pPr>
      <w:del w:id="1613"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EE60D9" w:rsidDel="00815DA0" w14:paraId="3B67BF50" w14:textId="026CA4FD" w:rsidTr="004F6CC3">
        <w:trPr>
          <w:trHeight w:val="726"/>
          <w:del w:id="1614" w:author="朝日 晴己（名古屋港管理組合）" w:date="2025-11-12T09:48:00Z"/>
        </w:trPr>
        <w:tc>
          <w:tcPr>
            <w:tcW w:w="1701" w:type="dxa"/>
            <w:vAlign w:val="center"/>
          </w:tcPr>
          <w:p w14:paraId="4DC32A9F" w14:textId="41B82F1F" w:rsidR="00EE60D9" w:rsidDel="00815DA0" w:rsidRDefault="00EE60D9" w:rsidP="00231914">
            <w:pPr>
              <w:overflowPunct w:val="0"/>
              <w:spacing w:line="276" w:lineRule="auto"/>
              <w:rPr>
                <w:del w:id="1615" w:author="朝日 晴己（名古屋港管理組合）" w:date="2025-11-12T09:48:00Z" w16du:dateUtc="2025-11-12T00:48:00Z"/>
                <w:rFonts w:ascii="ＭＳ 明朝" w:eastAsia="ＭＳ 明朝" w:hAnsi="ＭＳ 明朝"/>
              </w:rPr>
              <w:pPrChange w:id="1616" w:author="朝日 晴己（名古屋港管理組合）" w:date="2025-11-12T09:50:00Z" w16du:dateUtc="2025-11-12T00:50:00Z">
                <w:pPr>
                  <w:overflowPunct w:val="0"/>
                  <w:snapToGrid w:val="0"/>
                  <w:spacing w:line="276" w:lineRule="auto"/>
                  <w:jc w:val="center"/>
                </w:pPr>
              </w:pPrChange>
            </w:pPr>
            <w:del w:id="1617"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347010F" w14:textId="6DAB9771" w:rsidR="00EE60D9" w:rsidDel="00815DA0" w:rsidRDefault="00EE60D9" w:rsidP="00231914">
            <w:pPr>
              <w:overflowPunct w:val="0"/>
              <w:spacing w:line="276" w:lineRule="auto"/>
              <w:rPr>
                <w:del w:id="1618" w:author="朝日 晴己（名古屋港管理組合）" w:date="2025-11-12T09:48:00Z" w16du:dateUtc="2025-11-12T00:48:00Z"/>
                <w:rFonts w:ascii="ＭＳ 明朝" w:eastAsia="ＭＳ 明朝" w:hAnsi="ＭＳ 明朝"/>
              </w:rPr>
              <w:pPrChange w:id="1619" w:author="朝日 晴己（名古屋港管理組合）" w:date="2025-11-12T09:50:00Z" w16du:dateUtc="2025-11-12T00:50:00Z">
                <w:pPr>
                  <w:overflowPunct w:val="0"/>
                  <w:snapToGrid w:val="0"/>
                  <w:spacing w:line="276" w:lineRule="auto"/>
                </w:pPr>
              </w:pPrChange>
            </w:pPr>
            <w:del w:id="1620" w:author="朝日 晴己（名古屋港管理組合）" w:date="2025-11-12T09:48:00Z" w16du:dateUtc="2025-11-12T00:48:00Z">
              <w:r w:rsidDel="00815DA0">
                <w:rPr>
                  <w:rFonts w:ascii="ＭＳ 明朝" w:eastAsia="ＭＳ 明朝" w:hAnsi="ＭＳ 明朝" w:hint="eastAsia"/>
                </w:rPr>
                <w:delText>〒</w:delText>
              </w:r>
              <w:r w:rsidR="005E2622" w:rsidDel="00815DA0">
                <w:rPr>
                  <w:rFonts w:ascii="ＭＳ 明朝" w:eastAsia="ＭＳ 明朝" w:hAnsi="ＭＳ 明朝" w:hint="eastAsia"/>
                  <w:highlight w:val="yellow"/>
                </w:rPr>
                <w:delText>〇〇〇</w:delText>
              </w:r>
              <w:r w:rsidR="005E2622" w:rsidRPr="007D5D44"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〇〇〇</w:delText>
              </w:r>
              <w:r w:rsidR="00830A2A" w:rsidDel="00815DA0">
                <w:rPr>
                  <w:rFonts w:ascii="ＭＳ 明朝" w:eastAsia="ＭＳ 明朝" w:hAnsi="ＭＳ 明朝" w:hint="eastAsia"/>
                  <w:highlight w:val="yellow"/>
                </w:rPr>
                <w:delText>〇</w:delText>
              </w:r>
            </w:del>
          </w:p>
          <w:p w14:paraId="66007A7B" w14:textId="17ADD262" w:rsidR="00EE60D9" w:rsidDel="00815DA0" w:rsidRDefault="005E2622" w:rsidP="00231914">
            <w:pPr>
              <w:overflowPunct w:val="0"/>
              <w:spacing w:line="276" w:lineRule="auto"/>
              <w:rPr>
                <w:del w:id="1621" w:author="朝日 晴己（名古屋港管理組合）" w:date="2025-11-12T09:48:00Z" w16du:dateUtc="2025-11-12T00:48:00Z"/>
                <w:rFonts w:ascii="ＭＳ 明朝" w:eastAsia="ＭＳ 明朝" w:hAnsi="ＭＳ 明朝"/>
              </w:rPr>
              <w:pPrChange w:id="1622" w:author="朝日 晴己（名古屋港管理組合）" w:date="2025-11-12T09:50:00Z" w16du:dateUtc="2025-11-12T00:50:00Z">
                <w:pPr>
                  <w:overflowPunct w:val="0"/>
                  <w:snapToGrid w:val="0"/>
                  <w:spacing w:line="276" w:lineRule="auto"/>
                </w:pPr>
              </w:pPrChange>
            </w:pPr>
            <w:del w:id="1623"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del>
          </w:p>
        </w:tc>
      </w:tr>
      <w:tr w:rsidR="00EE60D9" w:rsidDel="00815DA0" w14:paraId="67BBC3C6" w14:textId="55FA8301" w:rsidTr="004F6CC3">
        <w:trPr>
          <w:trHeight w:val="510"/>
          <w:del w:id="1624" w:author="朝日 晴己（名古屋港管理組合）" w:date="2025-11-12T09:48:00Z"/>
        </w:trPr>
        <w:tc>
          <w:tcPr>
            <w:tcW w:w="1701" w:type="dxa"/>
            <w:vAlign w:val="center"/>
          </w:tcPr>
          <w:p w14:paraId="162338DB" w14:textId="79278962" w:rsidR="00EE60D9" w:rsidDel="00815DA0" w:rsidRDefault="00EE60D9" w:rsidP="00231914">
            <w:pPr>
              <w:overflowPunct w:val="0"/>
              <w:spacing w:line="276" w:lineRule="auto"/>
              <w:rPr>
                <w:del w:id="1625" w:author="朝日 晴己（名古屋港管理組合）" w:date="2025-11-12T09:48:00Z" w16du:dateUtc="2025-11-12T00:48:00Z"/>
                <w:rFonts w:ascii="ＭＳ 明朝" w:eastAsia="ＭＳ 明朝" w:hAnsi="ＭＳ 明朝"/>
              </w:rPr>
              <w:pPrChange w:id="1626" w:author="朝日 晴己（名古屋港管理組合）" w:date="2025-11-12T09:50:00Z" w16du:dateUtc="2025-11-12T00:50:00Z">
                <w:pPr>
                  <w:overflowPunct w:val="0"/>
                  <w:snapToGrid w:val="0"/>
                  <w:spacing w:line="276" w:lineRule="auto"/>
                  <w:jc w:val="center"/>
                </w:pPr>
              </w:pPrChange>
            </w:pPr>
            <w:del w:id="1627"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6048E666" w14:textId="18C8448D" w:rsidR="00EE60D9" w:rsidDel="00815DA0" w:rsidRDefault="005E2622" w:rsidP="00231914">
            <w:pPr>
              <w:overflowPunct w:val="0"/>
              <w:spacing w:line="276" w:lineRule="auto"/>
              <w:rPr>
                <w:del w:id="1628" w:author="朝日 晴己（名古屋港管理組合）" w:date="2025-11-12T09:48:00Z" w16du:dateUtc="2025-11-12T00:48:00Z"/>
                <w:rFonts w:ascii="ＭＳ 明朝" w:eastAsia="ＭＳ 明朝" w:hAnsi="ＭＳ 明朝"/>
              </w:rPr>
              <w:pPrChange w:id="1629" w:author="朝日 晴己（名古屋港管理組合）" w:date="2025-11-12T09:50:00Z" w16du:dateUtc="2025-11-12T00:50:00Z">
                <w:pPr>
                  <w:overflowPunct w:val="0"/>
                  <w:snapToGrid w:val="0"/>
                  <w:spacing w:line="276" w:lineRule="auto"/>
                </w:pPr>
              </w:pPrChange>
            </w:pPr>
            <w:del w:id="1630" w:author="朝日 晴己（名古屋港管理組合）" w:date="2025-11-12T09:48:00Z" w16du:dateUtc="2025-11-12T00:48:00Z">
              <w:r w:rsidDel="00815DA0">
                <w:rPr>
                  <w:rFonts w:ascii="ＭＳ 明朝" w:eastAsia="ＭＳ 明朝" w:hAnsi="ＭＳ 明朝" w:hint="eastAsia"/>
                  <w:highlight w:val="yellow"/>
                </w:rPr>
                <w:delText>〇〇株式会社</w:delText>
              </w:r>
            </w:del>
          </w:p>
        </w:tc>
      </w:tr>
      <w:tr w:rsidR="00EE60D9" w:rsidDel="00815DA0" w14:paraId="46E88B2B" w14:textId="73854AEE" w:rsidTr="004F6CC3">
        <w:trPr>
          <w:trHeight w:val="510"/>
          <w:del w:id="1631" w:author="朝日 晴己（名古屋港管理組合）" w:date="2025-11-12T09:48:00Z"/>
        </w:trPr>
        <w:tc>
          <w:tcPr>
            <w:tcW w:w="1701" w:type="dxa"/>
            <w:vAlign w:val="center"/>
          </w:tcPr>
          <w:p w14:paraId="29527246" w14:textId="0E1B98BB" w:rsidR="00EE60D9" w:rsidDel="00815DA0" w:rsidRDefault="00EE60D9" w:rsidP="00231914">
            <w:pPr>
              <w:overflowPunct w:val="0"/>
              <w:spacing w:line="276" w:lineRule="auto"/>
              <w:rPr>
                <w:del w:id="1632" w:author="朝日 晴己（名古屋港管理組合）" w:date="2025-11-12T09:48:00Z" w16du:dateUtc="2025-11-12T00:48:00Z"/>
                <w:rFonts w:ascii="ＭＳ 明朝" w:eastAsia="ＭＳ 明朝" w:hAnsi="ＭＳ 明朝"/>
              </w:rPr>
              <w:pPrChange w:id="1633" w:author="朝日 晴己（名古屋港管理組合）" w:date="2025-11-12T09:50:00Z" w16du:dateUtc="2025-11-12T00:50:00Z">
                <w:pPr>
                  <w:overflowPunct w:val="0"/>
                  <w:snapToGrid w:val="0"/>
                  <w:spacing w:line="276" w:lineRule="auto"/>
                  <w:jc w:val="center"/>
                </w:pPr>
              </w:pPrChange>
            </w:pPr>
            <w:del w:id="1634"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AF6BE1F" w14:textId="3F31C5FD" w:rsidR="00EE60D9" w:rsidDel="00815DA0" w:rsidRDefault="005E2622" w:rsidP="00231914">
            <w:pPr>
              <w:overflowPunct w:val="0"/>
              <w:spacing w:line="276" w:lineRule="auto"/>
              <w:rPr>
                <w:del w:id="1635" w:author="朝日 晴己（名古屋港管理組合）" w:date="2025-11-12T09:48:00Z" w16du:dateUtc="2025-11-12T00:48:00Z"/>
                <w:rFonts w:ascii="ＭＳ 明朝" w:eastAsia="ＭＳ 明朝" w:hAnsi="ＭＳ 明朝"/>
              </w:rPr>
              <w:pPrChange w:id="1636" w:author="朝日 晴己（名古屋港管理組合）" w:date="2025-11-12T09:50:00Z" w16du:dateUtc="2025-11-12T00:50:00Z">
                <w:pPr>
                  <w:overflowPunct w:val="0"/>
                  <w:snapToGrid w:val="0"/>
                  <w:spacing w:line="276" w:lineRule="auto"/>
                </w:pPr>
              </w:pPrChange>
            </w:pPr>
            <w:del w:id="1637" w:author="朝日 晴己（名古屋港管理組合）" w:date="2025-11-12T09:48:00Z" w16du:dateUtc="2025-11-12T00:48:00Z">
              <w:r w:rsidRPr="005E2622" w:rsidDel="00815DA0">
                <w:rPr>
                  <w:rFonts w:ascii="ＭＳ 明朝" w:eastAsia="ＭＳ 明朝" w:hAnsi="ＭＳ 明朝" w:hint="eastAsia"/>
                  <w:highlight w:val="yellow"/>
                </w:rPr>
                <w:delText>〇〇</w:delText>
              </w:r>
              <w:r w:rsidDel="00815DA0">
                <w:rPr>
                  <w:rFonts w:ascii="ＭＳ 明朝" w:eastAsia="ＭＳ 明朝" w:hAnsi="ＭＳ 明朝" w:hint="eastAsia"/>
                  <w:highlight w:val="yellow"/>
                </w:rPr>
                <w:delText>課</w:delText>
              </w:r>
              <w:r w:rsidRPr="005E2622" w:rsidDel="00815DA0">
                <w:rPr>
                  <w:rFonts w:ascii="ＭＳ 明朝" w:eastAsia="ＭＳ 明朝" w:hAnsi="ＭＳ 明朝" w:hint="eastAsia"/>
                  <w:highlight w:val="yellow"/>
                </w:rPr>
                <w:delText xml:space="preserve">　名港　花美</w:delText>
              </w:r>
            </w:del>
          </w:p>
        </w:tc>
      </w:tr>
      <w:tr w:rsidR="00EE60D9" w:rsidDel="00815DA0" w14:paraId="58478588" w14:textId="48CD832B" w:rsidTr="004F6CC3">
        <w:trPr>
          <w:trHeight w:val="510"/>
          <w:del w:id="1638" w:author="朝日 晴己（名古屋港管理組合）" w:date="2025-11-12T09:48:00Z"/>
        </w:trPr>
        <w:tc>
          <w:tcPr>
            <w:tcW w:w="1701" w:type="dxa"/>
            <w:vAlign w:val="center"/>
          </w:tcPr>
          <w:p w14:paraId="622FDDA4" w14:textId="064DA807" w:rsidR="00EE60D9" w:rsidDel="00815DA0" w:rsidRDefault="00EE60D9" w:rsidP="00231914">
            <w:pPr>
              <w:overflowPunct w:val="0"/>
              <w:spacing w:line="276" w:lineRule="auto"/>
              <w:rPr>
                <w:del w:id="1639" w:author="朝日 晴己（名古屋港管理組合）" w:date="2025-11-12T09:48:00Z" w16du:dateUtc="2025-11-12T00:48:00Z"/>
                <w:rFonts w:ascii="ＭＳ 明朝" w:eastAsia="ＭＳ 明朝" w:hAnsi="ＭＳ 明朝"/>
              </w:rPr>
              <w:pPrChange w:id="1640" w:author="朝日 晴己（名古屋港管理組合）" w:date="2025-11-12T09:50:00Z" w16du:dateUtc="2025-11-12T00:50:00Z">
                <w:pPr>
                  <w:overflowPunct w:val="0"/>
                  <w:snapToGrid w:val="0"/>
                  <w:spacing w:line="276" w:lineRule="auto"/>
                  <w:jc w:val="center"/>
                </w:pPr>
              </w:pPrChange>
            </w:pPr>
            <w:del w:id="1641"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156C16E" w14:textId="3141EA7D" w:rsidR="00EE60D9" w:rsidDel="00815DA0" w:rsidRDefault="005E2622" w:rsidP="00231914">
            <w:pPr>
              <w:overflowPunct w:val="0"/>
              <w:spacing w:line="276" w:lineRule="auto"/>
              <w:rPr>
                <w:del w:id="1642" w:author="朝日 晴己（名古屋港管理組合）" w:date="2025-11-12T09:48:00Z" w16du:dateUtc="2025-11-12T00:48:00Z"/>
                <w:rFonts w:ascii="ＭＳ 明朝" w:eastAsia="ＭＳ 明朝" w:hAnsi="ＭＳ 明朝"/>
              </w:rPr>
              <w:pPrChange w:id="1643" w:author="朝日 晴己（名古屋港管理組合）" w:date="2025-11-12T09:50:00Z" w16du:dateUtc="2025-11-12T00:50:00Z">
                <w:pPr>
                  <w:overflowPunct w:val="0"/>
                  <w:snapToGrid w:val="0"/>
                  <w:spacing w:line="276" w:lineRule="auto"/>
                </w:pPr>
              </w:pPrChange>
            </w:pPr>
            <w:del w:id="1644"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〇</w:delText>
              </w:r>
              <w:r w:rsidDel="00815DA0">
                <w:rPr>
                  <w:rFonts w:ascii="ＭＳ 明朝" w:eastAsia="ＭＳ 明朝" w:hAnsi="ＭＳ 明朝" w:hint="eastAsia"/>
                  <w:highlight w:val="yellow"/>
                </w:rPr>
                <w:delText>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EE60D9" w:rsidDel="00815DA0" w14:paraId="54BFF44B" w14:textId="02F45D5D" w:rsidTr="004F6CC3">
        <w:trPr>
          <w:trHeight w:val="510"/>
          <w:del w:id="1645" w:author="朝日 晴己（名古屋港管理組合）" w:date="2025-11-12T09:48:00Z"/>
        </w:trPr>
        <w:tc>
          <w:tcPr>
            <w:tcW w:w="1701" w:type="dxa"/>
            <w:vAlign w:val="center"/>
          </w:tcPr>
          <w:p w14:paraId="4ADA93D0" w14:textId="6EF3B36C" w:rsidR="00EE60D9" w:rsidDel="00815DA0" w:rsidRDefault="00EE60D9" w:rsidP="00231914">
            <w:pPr>
              <w:overflowPunct w:val="0"/>
              <w:spacing w:line="276" w:lineRule="auto"/>
              <w:rPr>
                <w:del w:id="1646" w:author="朝日 晴己（名古屋港管理組合）" w:date="2025-11-12T09:48:00Z" w16du:dateUtc="2025-11-12T00:48:00Z"/>
                <w:rFonts w:ascii="ＭＳ 明朝" w:eastAsia="ＭＳ 明朝" w:hAnsi="ＭＳ 明朝"/>
              </w:rPr>
              <w:pPrChange w:id="1647" w:author="朝日 晴己（名古屋港管理組合）" w:date="2025-11-12T09:50:00Z" w16du:dateUtc="2025-11-12T00:50:00Z">
                <w:pPr>
                  <w:overflowPunct w:val="0"/>
                  <w:snapToGrid w:val="0"/>
                  <w:spacing w:line="276" w:lineRule="auto"/>
                  <w:jc w:val="center"/>
                </w:pPr>
              </w:pPrChange>
            </w:pPr>
            <w:del w:id="1648"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3E65717F" w14:textId="10114E45" w:rsidR="00EE60D9" w:rsidDel="00815DA0" w:rsidRDefault="005E2622" w:rsidP="00231914">
            <w:pPr>
              <w:overflowPunct w:val="0"/>
              <w:spacing w:line="276" w:lineRule="auto"/>
              <w:rPr>
                <w:del w:id="1649" w:author="朝日 晴己（名古屋港管理組合）" w:date="2025-11-12T09:48:00Z" w16du:dateUtc="2025-11-12T00:48:00Z"/>
                <w:rFonts w:ascii="ＭＳ 明朝" w:eastAsia="ＭＳ 明朝" w:hAnsi="ＭＳ 明朝"/>
              </w:rPr>
              <w:pPrChange w:id="1650" w:author="朝日 晴己（名古屋港管理組合）" w:date="2025-11-12T09:50:00Z" w16du:dateUtc="2025-11-12T00:50:00Z">
                <w:pPr>
                  <w:overflowPunct w:val="0"/>
                  <w:snapToGrid w:val="0"/>
                  <w:spacing w:line="276" w:lineRule="auto"/>
                </w:pPr>
              </w:pPrChange>
            </w:pPr>
            <w:del w:id="1651"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630BD54F" w14:textId="73AE5BA9" w:rsidR="00EE60D9" w:rsidDel="00815DA0" w:rsidRDefault="00EE60D9" w:rsidP="00231914">
      <w:pPr>
        <w:overflowPunct w:val="0"/>
        <w:spacing w:line="276" w:lineRule="auto"/>
        <w:rPr>
          <w:del w:id="1652" w:author="朝日 晴己（名古屋港管理組合）" w:date="2025-11-12T09:48:00Z" w16du:dateUtc="2025-11-12T00:48:00Z"/>
          <w:rFonts w:ascii="ＭＳ 明朝" w:eastAsia="ＭＳ 明朝" w:hAnsi="ＭＳ 明朝"/>
        </w:rPr>
        <w:pPrChange w:id="1653" w:author="朝日 晴己（名古屋港管理組合）" w:date="2025-11-12T09:50:00Z" w16du:dateUtc="2025-11-12T00:50:00Z">
          <w:pPr>
            <w:overflowPunct w:val="0"/>
            <w:snapToGrid w:val="0"/>
            <w:spacing w:line="276" w:lineRule="auto"/>
            <w:ind w:left="630" w:hangingChars="300" w:hanging="630"/>
          </w:pPr>
        </w:pPrChange>
      </w:pPr>
    </w:p>
    <w:p w14:paraId="58031F66" w14:textId="254F343C" w:rsidR="00EE60D9" w:rsidDel="00815DA0" w:rsidRDefault="00EE60D9" w:rsidP="00231914">
      <w:pPr>
        <w:overflowPunct w:val="0"/>
        <w:spacing w:line="276" w:lineRule="auto"/>
        <w:rPr>
          <w:del w:id="1654" w:author="朝日 晴己（名古屋港管理組合）" w:date="2025-11-12T09:48:00Z" w16du:dateUtc="2025-11-12T00:48:00Z"/>
          <w:rFonts w:ascii="ＭＳ 明朝" w:eastAsia="ＭＳ 明朝" w:hAnsi="ＭＳ 明朝"/>
        </w:rPr>
        <w:pPrChange w:id="1655" w:author="朝日 晴己（名古屋港管理組合）" w:date="2025-11-12T09:50:00Z" w16du:dateUtc="2025-11-12T00:50:00Z">
          <w:pPr>
            <w:overflowPunct w:val="0"/>
            <w:snapToGrid w:val="0"/>
            <w:spacing w:line="276" w:lineRule="auto"/>
            <w:ind w:left="630" w:hangingChars="300" w:hanging="630"/>
          </w:pPr>
        </w:pPrChange>
      </w:pPr>
      <w:del w:id="1656"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0AD874E2" w14:textId="504EA41E" w:rsidR="00EE60D9" w:rsidDel="00815DA0" w:rsidRDefault="00EE60D9" w:rsidP="00231914">
      <w:pPr>
        <w:overflowPunct w:val="0"/>
        <w:spacing w:line="276" w:lineRule="auto"/>
        <w:rPr>
          <w:del w:id="1657" w:author="朝日 晴己（名古屋港管理組合）" w:date="2025-11-12T09:48:00Z" w16du:dateUtc="2025-11-12T00:48:00Z"/>
          <w:rFonts w:ascii="ＭＳ 明朝" w:eastAsia="ＭＳ 明朝" w:hAnsi="ＭＳ 明朝"/>
        </w:rPr>
        <w:pPrChange w:id="1658" w:author="朝日 晴己（名古屋港管理組合）" w:date="2025-11-12T09:50:00Z" w16du:dateUtc="2025-11-12T00:50:00Z">
          <w:pPr>
            <w:overflowPunct w:val="0"/>
            <w:snapToGrid w:val="0"/>
            <w:spacing w:line="276" w:lineRule="auto"/>
            <w:ind w:left="630" w:hangingChars="300" w:hanging="630"/>
          </w:pPr>
        </w:pPrChange>
      </w:pPr>
      <w:del w:id="1659" w:author="朝日 晴己（名古屋港管理組合）" w:date="2025-11-12T09:48:00Z" w16du:dateUtc="2025-11-12T00:48:00Z">
        <w:r w:rsidRPr="00F125E7" w:rsidDel="00815DA0">
          <w:rPr>
            <w:rFonts w:ascii="ＭＳ 明朝" w:eastAsia="ＭＳ 明朝" w:hAnsi="ＭＳ 明朝" w:hint="eastAsia"/>
          </w:rPr>
          <w:delText xml:space="preserve">　　</w:delText>
        </w:r>
        <w:r w:rsidRPr="005E2622" w:rsidDel="00815DA0">
          <w:rPr>
            <w:rFonts w:ascii="ＭＳ 明朝" w:eastAsia="ＭＳ 明朝" w:hAnsi="ＭＳ 明朝" w:hint="eastAsia"/>
            <w:highlight w:val="yellow"/>
          </w:rPr>
          <w:delText xml:space="preserve">□　希望する　　　</w:delText>
        </w:r>
        <w:r w:rsidR="005E2622"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2D08BA00" w14:textId="73FB0037" w:rsidR="00EE60D9" w:rsidRPr="00F125E7" w:rsidDel="00815DA0" w:rsidRDefault="00EE60D9" w:rsidP="00231914">
      <w:pPr>
        <w:overflowPunct w:val="0"/>
        <w:spacing w:line="276" w:lineRule="auto"/>
        <w:rPr>
          <w:del w:id="1660" w:author="朝日 晴己（名古屋港管理組合）" w:date="2025-11-12T09:48:00Z" w16du:dateUtc="2025-11-12T00:48:00Z"/>
          <w:rFonts w:ascii="ＭＳ 明朝" w:eastAsia="ＭＳ 明朝" w:hAnsi="ＭＳ 明朝"/>
        </w:rPr>
        <w:pPrChange w:id="1661" w:author="朝日 晴己（名古屋港管理組合）" w:date="2025-11-12T09:50:00Z" w16du:dateUtc="2025-11-12T00:50:00Z">
          <w:pPr>
            <w:overflowPunct w:val="0"/>
            <w:snapToGrid w:val="0"/>
            <w:spacing w:line="276" w:lineRule="auto"/>
            <w:ind w:left="630" w:hangingChars="300" w:hanging="630"/>
          </w:pPr>
        </w:pPrChange>
      </w:pPr>
    </w:p>
    <w:p w14:paraId="42D458CF" w14:textId="782681FD" w:rsidR="00EE60D9" w:rsidRPr="00E3064F" w:rsidDel="00815DA0" w:rsidRDefault="00EE60D9" w:rsidP="00231914">
      <w:pPr>
        <w:overflowPunct w:val="0"/>
        <w:spacing w:line="276" w:lineRule="auto"/>
        <w:rPr>
          <w:del w:id="1662" w:author="朝日 晴己（名古屋港管理組合）" w:date="2025-11-12T09:48:00Z" w16du:dateUtc="2025-11-12T00:48:00Z"/>
          <w:rFonts w:ascii="ＭＳ 明朝" w:eastAsia="ＭＳ 明朝" w:hAnsi="ＭＳ 明朝"/>
          <w:sz w:val="18"/>
          <w:szCs w:val="18"/>
        </w:rPr>
        <w:pPrChange w:id="1663" w:author="朝日 晴己（名古屋港管理組合）" w:date="2025-11-12T09:50:00Z" w16du:dateUtc="2025-11-12T00:50:00Z">
          <w:pPr>
            <w:overflowPunct w:val="0"/>
            <w:snapToGrid w:val="0"/>
            <w:spacing w:line="276" w:lineRule="auto"/>
            <w:ind w:left="540" w:hangingChars="300" w:hanging="540"/>
          </w:pPr>
        </w:pPrChange>
      </w:pPr>
      <w:del w:id="1664"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675FC9A0" w14:textId="64B7C9E4" w:rsidR="00EE60D9" w:rsidRPr="00E3064F" w:rsidDel="00815DA0" w:rsidRDefault="00EE60D9" w:rsidP="00231914">
      <w:pPr>
        <w:overflowPunct w:val="0"/>
        <w:spacing w:line="276" w:lineRule="auto"/>
        <w:rPr>
          <w:del w:id="1665" w:author="朝日 晴己（名古屋港管理組合）" w:date="2025-11-12T09:48:00Z" w16du:dateUtc="2025-11-12T00:48:00Z"/>
          <w:rFonts w:ascii="ＭＳ 明朝" w:eastAsia="ＭＳ 明朝" w:hAnsi="ＭＳ 明朝"/>
          <w:sz w:val="18"/>
          <w:szCs w:val="18"/>
        </w:rPr>
        <w:pPrChange w:id="1666" w:author="朝日 晴己（名古屋港管理組合）" w:date="2025-11-12T09:50:00Z" w16du:dateUtc="2025-11-12T00:50:00Z">
          <w:pPr>
            <w:overflowPunct w:val="0"/>
            <w:snapToGrid w:val="0"/>
            <w:spacing w:line="276" w:lineRule="auto"/>
            <w:ind w:left="180" w:hangingChars="100" w:hanging="180"/>
            <w:jc w:val="both"/>
          </w:pPr>
        </w:pPrChange>
      </w:pPr>
      <w:del w:id="166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60C6E374" w14:textId="34FFA331" w:rsidR="00EE60D9" w:rsidRPr="00E3064F" w:rsidDel="00815DA0" w:rsidRDefault="00EE60D9" w:rsidP="00231914">
      <w:pPr>
        <w:overflowPunct w:val="0"/>
        <w:spacing w:line="276" w:lineRule="auto"/>
        <w:rPr>
          <w:del w:id="1668" w:author="朝日 晴己（名古屋港管理組合）" w:date="2025-11-12T09:48:00Z" w16du:dateUtc="2025-11-12T00:48:00Z"/>
          <w:rFonts w:ascii="ＭＳ 明朝" w:eastAsia="ＭＳ 明朝" w:hAnsi="ＭＳ 明朝"/>
          <w:sz w:val="18"/>
          <w:szCs w:val="18"/>
        </w:rPr>
        <w:pPrChange w:id="1669" w:author="朝日 晴己（名古屋港管理組合）" w:date="2025-11-12T09:50:00Z" w16du:dateUtc="2025-11-12T00:50:00Z">
          <w:pPr>
            <w:overflowPunct w:val="0"/>
            <w:snapToGrid w:val="0"/>
            <w:spacing w:line="276" w:lineRule="auto"/>
            <w:ind w:left="180" w:hangingChars="100" w:hanging="180"/>
            <w:jc w:val="both"/>
          </w:pPr>
        </w:pPrChange>
      </w:pPr>
      <w:del w:id="1670"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4910BB4C" w14:textId="177C1430" w:rsidR="00EE60D9" w:rsidRPr="00E3064F" w:rsidDel="00815DA0" w:rsidRDefault="00EE60D9" w:rsidP="00231914">
      <w:pPr>
        <w:overflowPunct w:val="0"/>
        <w:spacing w:line="276" w:lineRule="auto"/>
        <w:rPr>
          <w:del w:id="1671" w:author="朝日 晴己（名古屋港管理組合）" w:date="2025-11-12T09:48:00Z" w16du:dateUtc="2025-11-12T00:48:00Z"/>
          <w:rFonts w:ascii="ＭＳ 明朝" w:eastAsia="ＭＳ 明朝" w:hAnsi="ＭＳ 明朝"/>
          <w:sz w:val="18"/>
          <w:szCs w:val="18"/>
        </w:rPr>
        <w:pPrChange w:id="1672" w:author="朝日 晴己（名古屋港管理組合）" w:date="2025-11-12T09:50:00Z" w16du:dateUtc="2025-11-12T00:50:00Z">
          <w:pPr>
            <w:overflowPunct w:val="0"/>
            <w:snapToGrid w:val="0"/>
            <w:spacing w:line="276" w:lineRule="auto"/>
            <w:ind w:left="180" w:hangingChars="100" w:hanging="180"/>
            <w:jc w:val="both"/>
          </w:pPr>
        </w:pPrChange>
      </w:pPr>
      <w:del w:id="1673"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1EE2A81" w14:textId="5FBE84A8" w:rsidR="00EE60D9" w:rsidRPr="00E3064F" w:rsidDel="00815DA0" w:rsidRDefault="00EE60D9" w:rsidP="00231914">
      <w:pPr>
        <w:overflowPunct w:val="0"/>
        <w:spacing w:line="276" w:lineRule="auto"/>
        <w:rPr>
          <w:del w:id="1674" w:author="朝日 晴己（名古屋港管理組合）" w:date="2025-11-12T09:48:00Z" w16du:dateUtc="2025-11-12T00:48:00Z"/>
          <w:rFonts w:ascii="ＭＳ 明朝" w:eastAsia="ＭＳ 明朝" w:hAnsi="ＭＳ 明朝"/>
          <w:sz w:val="18"/>
          <w:szCs w:val="18"/>
        </w:rPr>
        <w:pPrChange w:id="1675" w:author="朝日 晴己（名古屋港管理組合）" w:date="2025-11-12T09:50:00Z" w16du:dateUtc="2025-11-12T00:50:00Z">
          <w:pPr>
            <w:overflowPunct w:val="0"/>
            <w:snapToGrid w:val="0"/>
            <w:spacing w:line="276" w:lineRule="auto"/>
            <w:ind w:left="180" w:hangingChars="100" w:hanging="180"/>
            <w:jc w:val="both"/>
          </w:pPr>
        </w:pPrChange>
      </w:pPr>
      <w:del w:id="1676"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48E14CD0" w14:textId="3165BFE3" w:rsidR="00EE60D9" w:rsidRPr="00E3064F" w:rsidDel="00815DA0" w:rsidRDefault="00EE60D9" w:rsidP="00231914">
      <w:pPr>
        <w:overflowPunct w:val="0"/>
        <w:spacing w:line="276" w:lineRule="auto"/>
        <w:rPr>
          <w:del w:id="1677" w:author="朝日 晴己（名古屋港管理組合）" w:date="2025-11-12T09:48:00Z" w16du:dateUtc="2025-11-12T00:48:00Z"/>
          <w:rFonts w:ascii="ＭＳ 明朝" w:eastAsia="ＭＳ 明朝" w:hAnsi="ＭＳ 明朝"/>
          <w:sz w:val="18"/>
          <w:szCs w:val="18"/>
        </w:rPr>
        <w:pPrChange w:id="1678" w:author="朝日 晴己（名古屋港管理組合）" w:date="2025-11-12T09:50:00Z" w16du:dateUtc="2025-11-12T00:50:00Z">
          <w:pPr>
            <w:overflowPunct w:val="0"/>
            <w:snapToGrid w:val="0"/>
            <w:spacing w:line="276" w:lineRule="auto"/>
            <w:ind w:left="180" w:hangingChars="100" w:hanging="180"/>
            <w:jc w:val="both"/>
          </w:pPr>
        </w:pPrChange>
      </w:pPr>
      <w:del w:id="1679"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064C9903" w14:textId="543EC9F1" w:rsidR="00EE60D9" w:rsidDel="00815DA0" w:rsidRDefault="00EE60D9" w:rsidP="00231914">
      <w:pPr>
        <w:overflowPunct w:val="0"/>
        <w:spacing w:line="276" w:lineRule="auto"/>
        <w:rPr>
          <w:del w:id="1680" w:author="朝日 晴己（名古屋港管理組合）" w:date="2025-11-12T09:48:00Z" w16du:dateUtc="2025-11-12T00:48:00Z"/>
          <w:rFonts w:ascii="ＭＳ 明朝" w:eastAsia="ＭＳ 明朝" w:hAnsi="ＭＳ 明朝"/>
          <w:sz w:val="18"/>
          <w:szCs w:val="18"/>
        </w:rPr>
        <w:pPrChange w:id="1681" w:author="朝日 晴己（名古屋港管理組合）" w:date="2025-11-12T09:50:00Z" w16du:dateUtc="2025-11-12T00:50:00Z">
          <w:pPr>
            <w:overflowPunct w:val="0"/>
            <w:snapToGrid w:val="0"/>
            <w:spacing w:line="276" w:lineRule="auto"/>
            <w:ind w:left="180" w:hangingChars="100" w:hanging="180"/>
            <w:jc w:val="both"/>
          </w:pPr>
        </w:pPrChange>
      </w:pPr>
      <w:del w:id="1682"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5CAED1D2" w14:textId="07D6156B" w:rsidR="00BE7EA1" w:rsidRPr="00A45ABB" w:rsidDel="00815DA0" w:rsidRDefault="00BE7EA1" w:rsidP="00231914">
      <w:pPr>
        <w:overflowPunct w:val="0"/>
        <w:spacing w:line="276" w:lineRule="auto"/>
        <w:rPr>
          <w:del w:id="1683" w:author="朝日 晴己（名古屋港管理組合）" w:date="2025-11-12T09:48:00Z" w16du:dateUtc="2025-11-12T00:48:00Z"/>
          <w:rFonts w:ascii="ＭＳ 明朝" w:eastAsia="ＭＳ 明朝" w:hAnsi="ＭＳ 明朝"/>
          <w:sz w:val="18"/>
          <w:szCs w:val="18"/>
        </w:rPr>
        <w:pPrChange w:id="1684" w:author="朝日 晴己（名古屋港管理組合）" w:date="2025-11-12T09:50:00Z" w16du:dateUtc="2025-11-12T00:50:00Z">
          <w:pPr>
            <w:overflowPunct w:val="0"/>
            <w:snapToGrid w:val="0"/>
            <w:spacing w:line="276" w:lineRule="auto"/>
            <w:ind w:left="180" w:hangingChars="100" w:hanging="180"/>
            <w:jc w:val="both"/>
          </w:pPr>
        </w:pPrChange>
      </w:pPr>
    </w:p>
    <w:p w14:paraId="13A14CC6" w14:textId="0384E320" w:rsidR="005E2622" w:rsidRPr="00310764" w:rsidDel="00815DA0" w:rsidRDefault="005E2622" w:rsidP="00231914">
      <w:pPr>
        <w:overflowPunct w:val="0"/>
        <w:spacing w:line="276" w:lineRule="auto"/>
        <w:rPr>
          <w:del w:id="1685" w:author="朝日 晴己（名古屋港管理組合）" w:date="2025-11-12T09:48:00Z" w16du:dateUtc="2025-11-12T00:48:00Z"/>
          <w:rFonts w:ascii="ＭＳ 明朝" w:eastAsia="ＭＳ 明朝" w:hAnsi="ＭＳ 明朝"/>
        </w:rPr>
        <w:pPrChange w:id="1686" w:author="朝日 晴己（名古屋港管理組合）" w:date="2025-11-12T09:50:00Z" w16du:dateUtc="2025-11-12T00:50:00Z">
          <w:pPr>
            <w:overflowPunct w:val="0"/>
            <w:spacing w:line="276" w:lineRule="auto"/>
            <w:ind w:left="630" w:hangingChars="300" w:hanging="630"/>
          </w:pPr>
        </w:pPrChange>
      </w:pPr>
      <w:del w:id="168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458BF1F2" wp14:editId="222A2448">
                  <wp:simplePos x="0" y="0"/>
                  <wp:positionH relativeFrom="column">
                    <wp:posOffset>0</wp:posOffset>
                  </wp:positionH>
                  <wp:positionV relativeFrom="paragraph">
                    <wp:posOffset>-530025</wp:posOffset>
                  </wp:positionV>
                  <wp:extent cx="1648326" cy="433137"/>
                  <wp:effectExtent l="0" t="0" r="28575" b="24130"/>
                  <wp:wrapNone/>
                  <wp:docPr id="533468531"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8BF1F2" id="_x0000_s1091" type="#_x0000_t202" style="position:absolute;margin-left:0;margin-top:-41.75pt;width:129.8pt;height:34.1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" fillcolor="white [3201]" strokeweight=".5pt">
                  <v:textbo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534C7A21" wp14:editId="37F62D1D">
                  <wp:simplePos x="0" y="0"/>
                  <wp:positionH relativeFrom="margin">
                    <wp:posOffset>5125453</wp:posOffset>
                  </wp:positionH>
                  <wp:positionV relativeFrom="paragraph">
                    <wp:posOffset>107650</wp:posOffset>
                  </wp:positionV>
                  <wp:extent cx="828675" cy="295275"/>
                  <wp:effectExtent l="266700" t="0" r="28575" b="66675"/>
                  <wp:wrapNone/>
                  <wp:docPr id="796933116"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7A21" id="_x0000_s1092" type="#_x0000_t61" style="position:absolute;margin-left:403.6pt;margin-top:8.5pt;width:65.25pt;height:23.2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D7kqm+jAIAAGUFAAAOAAAAAAAAAAAAAAAAAC4CAABkcnMvZTJvRG9jLnhtbFBLAQIt&#10;ABQABgAIAAAAIQBxerkO4AAAAAkBAAAPAAAAAAAAAAAAAAAAAOYEAABkcnMvZG93bnJldi54bWxQ&#10;SwUGAAAAAAQABADzAAAA8wUAAAAA&#10;" adj="27210,22844" fillcolor="white [3201]" strokecolor="#0f9ed5 [3207]" strokeweight="1pt">
                  <v:textbo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2E0B04D9" w14:textId="45F68C53" w:rsidR="005E2622" w:rsidRPr="00310764" w:rsidDel="00815DA0" w:rsidRDefault="005E2622" w:rsidP="00231914">
      <w:pPr>
        <w:overflowPunct w:val="0"/>
        <w:spacing w:line="276" w:lineRule="auto"/>
        <w:rPr>
          <w:del w:id="1688" w:author="朝日 晴己（名古屋港管理組合）" w:date="2025-11-12T09:48:00Z" w16du:dateUtc="2025-11-12T00:48:00Z"/>
          <w:rFonts w:ascii="ＭＳ 明朝" w:eastAsia="ＭＳ 明朝" w:hAnsi="ＭＳ 明朝"/>
          <w:sz w:val="28"/>
          <w:szCs w:val="32"/>
        </w:rPr>
        <w:pPrChange w:id="1689" w:author="朝日 晴己（名古屋港管理組合）" w:date="2025-11-12T09:50:00Z" w16du:dateUtc="2025-11-12T00:50:00Z">
          <w:pPr>
            <w:overflowPunct w:val="0"/>
            <w:spacing w:line="276" w:lineRule="auto"/>
            <w:ind w:left="840" w:hangingChars="300" w:hanging="840"/>
            <w:jc w:val="center"/>
          </w:pPr>
        </w:pPrChange>
      </w:pPr>
      <w:del w:id="1690"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77C5C628" w14:textId="1A56A7E6" w:rsidR="005E2622" w:rsidRPr="00310764" w:rsidDel="00815DA0" w:rsidRDefault="005E2622" w:rsidP="00231914">
      <w:pPr>
        <w:overflowPunct w:val="0"/>
        <w:spacing w:line="276" w:lineRule="auto"/>
        <w:rPr>
          <w:del w:id="1691" w:author="朝日 晴己（名古屋港管理組合）" w:date="2025-11-12T09:48:00Z" w16du:dateUtc="2025-11-12T00:48:00Z"/>
          <w:rFonts w:ascii="ＭＳ 明朝" w:eastAsia="ＭＳ 明朝" w:hAnsi="ＭＳ 明朝"/>
        </w:rPr>
        <w:pPrChange w:id="1692" w:author="朝日 晴己（名古屋港管理組合）" w:date="2025-11-12T09:50:00Z" w16du:dateUtc="2025-11-12T00:50:00Z">
          <w:pPr>
            <w:overflowPunct w:val="0"/>
            <w:spacing w:line="276" w:lineRule="auto"/>
            <w:ind w:left="630" w:hangingChars="300" w:hanging="630"/>
            <w:jc w:val="right"/>
          </w:pPr>
        </w:pPrChange>
      </w:pPr>
      <w:del w:id="169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794FD7C0" w14:textId="70678DEA" w:rsidR="005E2622" w:rsidRPr="00310764" w:rsidDel="00815DA0" w:rsidRDefault="00830A2A" w:rsidP="00231914">
      <w:pPr>
        <w:overflowPunct w:val="0"/>
        <w:spacing w:line="276" w:lineRule="auto"/>
        <w:rPr>
          <w:del w:id="1694" w:author="朝日 晴己（名古屋港管理組合）" w:date="2025-11-12T09:48:00Z" w16du:dateUtc="2025-11-12T00:48:00Z"/>
          <w:rFonts w:ascii="ＭＳ 明朝" w:eastAsia="ＭＳ 明朝" w:hAnsi="ＭＳ 明朝"/>
        </w:rPr>
        <w:pPrChange w:id="1695" w:author="朝日 晴己（名古屋港管理組合）" w:date="2025-11-12T09:50:00Z" w16du:dateUtc="2025-11-12T00:50:00Z">
          <w:pPr>
            <w:overflowPunct w:val="0"/>
            <w:spacing w:line="276" w:lineRule="auto"/>
            <w:ind w:leftChars="100" w:left="630" w:hangingChars="200" w:hanging="420"/>
          </w:pPr>
        </w:pPrChange>
      </w:pPr>
      <w:del w:id="169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1355C794" wp14:editId="38359852">
                  <wp:simplePos x="0" y="0"/>
                  <wp:positionH relativeFrom="margin">
                    <wp:posOffset>-35560</wp:posOffset>
                  </wp:positionH>
                  <wp:positionV relativeFrom="paragraph">
                    <wp:posOffset>212725</wp:posOffset>
                  </wp:positionV>
                  <wp:extent cx="1715135" cy="723900"/>
                  <wp:effectExtent l="0" t="0" r="285115" b="19050"/>
                  <wp:wrapNone/>
                  <wp:docPr id="1748379323"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C794" id="_x0000_s1093" type="#_x0000_t61" style="position:absolute;margin-left:-2.8pt;margin-top:16.75pt;width:135.05pt;height:57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" adj="24614,7943" fillcolor="white [3201]" strokecolor="#0f9ed5 [3207]" strokeweight="1pt">
                  <v:textbo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v:textbox>
                  <w10:wrap anchorx="margin"/>
                </v:shape>
              </w:pict>
            </mc:Fallback>
          </mc:AlternateContent>
        </w:r>
        <w:r w:rsidR="005E2622" w:rsidRPr="00310764" w:rsidDel="00815DA0">
          <w:rPr>
            <w:rFonts w:ascii="ＭＳ 明朝" w:eastAsia="ＭＳ 明朝" w:hAnsi="ＭＳ 明朝" w:hint="eastAsia"/>
          </w:rPr>
          <w:delText>名古屋港管理組合管理者　様</w:delText>
        </w:r>
      </w:del>
    </w:p>
    <w:p w14:paraId="0714DE42" w14:textId="4FBC4CAF" w:rsidR="005E2622" w:rsidDel="00815DA0" w:rsidRDefault="005E2622" w:rsidP="00231914">
      <w:pPr>
        <w:overflowPunct w:val="0"/>
        <w:spacing w:line="276" w:lineRule="auto"/>
        <w:rPr>
          <w:del w:id="1697" w:author="朝日 晴己（名古屋港管理組合）" w:date="2025-11-12T09:48:00Z" w16du:dateUtc="2025-11-12T00:48:00Z"/>
          <w:rFonts w:ascii="ＭＳ 明朝" w:eastAsia="ＭＳ 明朝" w:hAnsi="ＭＳ 明朝"/>
        </w:rPr>
        <w:pPrChange w:id="1698" w:author="朝日 晴己（名古屋港管理組合）" w:date="2025-11-12T09:50:00Z" w16du:dateUtc="2025-11-12T00:50:00Z">
          <w:pPr>
            <w:overflowPunct w:val="0"/>
            <w:snapToGrid w:val="0"/>
            <w:spacing w:line="276" w:lineRule="auto"/>
            <w:ind w:leftChars="300" w:left="630" w:firstLineChars="1200" w:firstLine="2520"/>
          </w:pPr>
        </w:pPrChange>
      </w:pPr>
    </w:p>
    <w:p w14:paraId="469F470B" w14:textId="3A7D4D04" w:rsidR="005E2622" w:rsidRPr="00310764" w:rsidDel="00815DA0" w:rsidRDefault="005E2622" w:rsidP="00231914">
      <w:pPr>
        <w:overflowPunct w:val="0"/>
        <w:spacing w:line="276" w:lineRule="auto"/>
        <w:rPr>
          <w:del w:id="1699" w:author="朝日 晴己（名古屋港管理組合）" w:date="2025-11-12T09:48:00Z" w16du:dateUtc="2025-11-12T00:48:00Z"/>
          <w:rFonts w:ascii="ＭＳ 明朝" w:eastAsia="ＭＳ 明朝" w:hAnsi="ＭＳ 明朝"/>
        </w:rPr>
        <w:pPrChange w:id="1700" w:author="朝日 晴己（名古屋港管理組合）" w:date="2025-11-12T09:50:00Z" w16du:dateUtc="2025-11-12T00:50:00Z">
          <w:pPr>
            <w:overflowPunct w:val="0"/>
            <w:snapToGrid w:val="0"/>
            <w:spacing w:line="276" w:lineRule="auto"/>
            <w:ind w:leftChars="300" w:left="630" w:firstLineChars="1200" w:firstLine="2520"/>
          </w:pPr>
        </w:pPrChange>
      </w:pPr>
      <w:del w:id="1701"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67754C42" w14:textId="51317700" w:rsidR="005E2622" w:rsidDel="00815DA0" w:rsidRDefault="005E2622" w:rsidP="00231914">
      <w:pPr>
        <w:overflowPunct w:val="0"/>
        <w:spacing w:line="276" w:lineRule="auto"/>
        <w:rPr>
          <w:del w:id="1702" w:author="朝日 晴己（名古屋港管理組合）" w:date="2025-11-12T09:48:00Z" w16du:dateUtc="2025-11-12T00:48:00Z"/>
          <w:rFonts w:ascii="ＭＳ 明朝" w:eastAsia="ＭＳ 明朝" w:hAnsi="ＭＳ 明朝"/>
        </w:rPr>
        <w:pPrChange w:id="1703" w:author="朝日 晴己（名古屋港管理組合）" w:date="2025-11-12T09:50:00Z" w16du:dateUtc="2025-11-12T00:50:00Z">
          <w:pPr>
            <w:overflowPunct w:val="0"/>
            <w:snapToGrid w:val="0"/>
            <w:spacing w:line="276" w:lineRule="auto"/>
            <w:ind w:leftChars="300" w:left="630" w:firstLineChars="1600" w:firstLine="3360"/>
          </w:pPr>
        </w:pPrChange>
      </w:pPr>
      <w:del w:id="1704"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9FB62F6" w14:textId="3C1C9F13" w:rsidR="005E2622" w:rsidRPr="00310764" w:rsidDel="00815DA0" w:rsidRDefault="005E2622" w:rsidP="00231914">
      <w:pPr>
        <w:overflowPunct w:val="0"/>
        <w:spacing w:line="276" w:lineRule="auto"/>
        <w:rPr>
          <w:del w:id="1705" w:author="朝日 晴己（名古屋港管理組合）" w:date="2025-11-12T09:48:00Z" w16du:dateUtc="2025-11-12T00:48:00Z"/>
          <w:rFonts w:ascii="ＭＳ 明朝" w:eastAsia="ＭＳ 明朝" w:hAnsi="ＭＳ 明朝"/>
        </w:rPr>
        <w:pPrChange w:id="1706"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707"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印</w:delText>
        </w:r>
      </w:del>
    </w:p>
    <w:p w14:paraId="5C1028D2" w14:textId="6536CF4F" w:rsidR="005E2622" w:rsidRPr="00310764" w:rsidDel="00815DA0" w:rsidRDefault="00830A2A" w:rsidP="00231914">
      <w:pPr>
        <w:overflowPunct w:val="0"/>
        <w:spacing w:line="276" w:lineRule="auto"/>
        <w:rPr>
          <w:del w:id="1708" w:author="朝日 晴己（名古屋港管理組合）" w:date="2025-11-12T09:48:00Z" w16du:dateUtc="2025-11-12T00:48:00Z"/>
          <w:rFonts w:ascii="ＭＳ 明朝" w:eastAsia="ＭＳ 明朝" w:hAnsi="ＭＳ 明朝"/>
        </w:rPr>
        <w:pPrChange w:id="1709" w:author="朝日 晴己（名古屋港管理組合）" w:date="2025-11-12T09:50:00Z" w16du:dateUtc="2025-11-12T00:50:00Z">
          <w:pPr>
            <w:overflowPunct w:val="0"/>
            <w:snapToGrid w:val="0"/>
            <w:spacing w:line="276" w:lineRule="auto"/>
            <w:ind w:leftChars="300" w:left="630" w:firstLineChars="1200" w:firstLine="2520"/>
          </w:pPr>
        </w:pPrChange>
      </w:pPr>
      <w:del w:id="1710"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75680" behindDoc="0" locked="0" layoutInCell="1" allowOverlap="1" wp14:anchorId="14FD9997" wp14:editId="7E9ECB35">
                  <wp:simplePos x="0" y="0"/>
                  <wp:positionH relativeFrom="column">
                    <wp:posOffset>5381793</wp:posOffset>
                  </wp:positionH>
                  <wp:positionV relativeFrom="paragraph">
                    <wp:posOffset>36563</wp:posOffset>
                  </wp:positionV>
                  <wp:extent cx="757555" cy="757555"/>
                  <wp:effectExtent l="0" t="0" r="23495" b="23495"/>
                  <wp:wrapNone/>
                  <wp:docPr id="977551757"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9997" id="_x0000_s1094" type="#_x0000_t202" style="position:absolute;margin-left:423.75pt;margin-top:2.9pt;width:59.65pt;height:5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BbMA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" filled="f" strokecolor="red" strokeweight=".5pt">
                  <v:textbo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5BD55A2E" wp14:editId="3EC7A465">
                  <wp:simplePos x="0" y="0"/>
                  <wp:positionH relativeFrom="page">
                    <wp:posOffset>1094506</wp:posOffset>
                  </wp:positionH>
                  <wp:positionV relativeFrom="paragraph">
                    <wp:posOffset>40940</wp:posOffset>
                  </wp:positionV>
                  <wp:extent cx="1717040" cy="661670"/>
                  <wp:effectExtent l="0" t="0" r="302260" b="24130"/>
                  <wp:wrapNone/>
                  <wp:docPr id="1192383106" name="吹き出し: 四角形 1"/>
                  <wp:cNvGraphicFramePr/>
                  <a:graphic xmlns:a="http://schemas.openxmlformats.org/drawingml/2006/main">
                    <a:graphicData uri="http://schemas.microsoft.com/office/word/2010/wordprocessingShape">
                      <wps:wsp>
                        <wps:cNvSpPr/>
                        <wps:spPr>
                          <a:xfrm>
                            <a:off x="0" y="0"/>
                            <a:ext cx="1717040" cy="661670"/>
                          </a:xfrm>
                          <a:prstGeom prst="wedgeRectCallout">
                            <a:avLst>
                              <a:gd name="adj1" fmla="val 65153"/>
                              <a:gd name="adj2" fmla="val -22264"/>
                            </a:avLst>
                          </a:prstGeom>
                          <a:ln/>
                        </wps:spPr>
                        <wps:style>
                          <a:lnRef idx="2">
                            <a:schemeClr val="accent4"/>
                          </a:lnRef>
                          <a:fillRef idx="1">
                            <a:schemeClr val="lt1"/>
                          </a:fillRef>
                          <a:effectRef idx="0">
                            <a:schemeClr val="accent4"/>
                          </a:effectRef>
                          <a:fontRef idx="minor">
                            <a:schemeClr val="dk1"/>
                          </a:fontRef>
                        </wps:style>
                        <wps:txb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A2E" id="_x0000_s1095" type="#_x0000_t61" style="position:absolute;margin-left:86.2pt;margin-top:3.2pt;width:135.2pt;height:52.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" adj="24873,5991" fillcolor="white [3201]" strokecolor="#0f9ed5 [3207]" strokeweight="1pt">
                  <v:textbo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v:textbox>
                  <w10:wrap anchorx="page"/>
                </v:shape>
              </w:pict>
            </mc:Fallback>
          </mc:AlternateContent>
        </w:r>
        <w:r w:rsidR="005E2622"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2FAD5A1" w14:textId="4F4842DA" w:rsidR="005E2622" w:rsidDel="00815DA0" w:rsidRDefault="005E2622" w:rsidP="00231914">
      <w:pPr>
        <w:overflowPunct w:val="0"/>
        <w:spacing w:line="276" w:lineRule="auto"/>
        <w:rPr>
          <w:del w:id="1711" w:author="朝日 晴己（名古屋港管理組合）" w:date="2025-11-12T09:48:00Z" w16du:dateUtc="2025-11-12T00:48:00Z"/>
          <w:rFonts w:ascii="ＭＳ 明朝" w:eastAsia="ＭＳ 明朝" w:hAnsi="ＭＳ 明朝"/>
        </w:rPr>
        <w:pPrChange w:id="1712" w:author="朝日 晴己（名古屋港管理組合）" w:date="2025-11-12T09:50:00Z" w16du:dateUtc="2025-11-12T00:50:00Z">
          <w:pPr>
            <w:overflowPunct w:val="0"/>
            <w:snapToGrid w:val="0"/>
            <w:spacing w:line="276" w:lineRule="auto"/>
            <w:ind w:leftChars="300" w:left="630" w:firstLineChars="1600" w:firstLine="3360"/>
          </w:pPr>
        </w:pPrChange>
      </w:pPr>
      <w:del w:id="1713"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r w:rsidDel="00815DA0">
          <w:rPr>
            <w:rFonts w:ascii="ＭＳ 明朝" w:eastAsia="ＭＳ 明朝" w:hAnsi="ＭＳ 明朝" w:hint="eastAsia"/>
            <w:highlight w:val="yellow"/>
          </w:rPr>
          <w:delText>〇〇</w:delText>
        </w:r>
        <w:r w:rsidRPr="00677C17" w:rsidDel="00815DA0">
          <w:rPr>
            <w:rFonts w:ascii="ＭＳ 明朝" w:eastAsia="ＭＳ 明朝" w:hAnsi="ＭＳ 明朝"/>
            <w:highlight w:val="yellow"/>
          </w:rPr>
          <w:delText>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 xml:space="preserve">支店　</w:delText>
        </w:r>
      </w:del>
    </w:p>
    <w:p w14:paraId="1BE27D6C" w14:textId="5DACEC9B" w:rsidR="005E2622" w:rsidDel="00815DA0" w:rsidRDefault="005E2622" w:rsidP="00231914">
      <w:pPr>
        <w:overflowPunct w:val="0"/>
        <w:spacing w:line="276" w:lineRule="auto"/>
        <w:rPr>
          <w:del w:id="1714" w:author="朝日 晴己（名古屋港管理組合）" w:date="2025-11-12T09:48:00Z" w16du:dateUtc="2025-11-12T00:48:00Z"/>
          <w:rFonts w:ascii="ＭＳ 明朝" w:eastAsia="ＭＳ 明朝" w:hAnsi="ＭＳ 明朝"/>
        </w:rPr>
        <w:pPrChange w:id="1715"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716"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r w:rsidDel="00815DA0">
          <w:rPr>
            <w:rFonts w:ascii="ＭＳ 明朝" w:eastAsia="ＭＳ 明朝" w:hAnsi="ＭＳ 明朝" w:hint="eastAsia"/>
          </w:rPr>
          <w:delText xml:space="preserve">　印</w:delText>
        </w:r>
      </w:del>
    </w:p>
    <w:p w14:paraId="5AF25C7E" w14:textId="4DFDE9FF" w:rsidR="005E2622" w:rsidRPr="00310764" w:rsidDel="00815DA0" w:rsidRDefault="005E2622" w:rsidP="00231914">
      <w:pPr>
        <w:overflowPunct w:val="0"/>
        <w:spacing w:line="276" w:lineRule="auto"/>
        <w:rPr>
          <w:del w:id="1717" w:author="朝日 晴己（名古屋港管理組合）" w:date="2025-11-12T09:48:00Z" w16du:dateUtc="2025-11-12T00:48:00Z"/>
          <w:rFonts w:ascii="ＭＳ 明朝" w:eastAsia="ＭＳ 明朝" w:hAnsi="ＭＳ 明朝"/>
        </w:rPr>
        <w:pPrChange w:id="1718" w:author="朝日 晴己（名古屋港管理組合）" w:date="2025-11-12T09:50:00Z" w16du:dateUtc="2025-11-12T00:50:00Z">
          <w:pPr>
            <w:overflowPunct w:val="0"/>
            <w:snapToGrid w:val="0"/>
            <w:spacing w:line="276" w:lineRule="auto"/>
            <w:ind w:leftChars="300" w:left="630" w:firstLineChars="1600" w:firstLine="3360"/>
            <w:jc w:val="right"/>
          </w:pPr>
        </w:pPrChange>
      </w:pPr>
    </w:p>
    <w:p w14:paraId="1ED339D3" w14:textId="1C07BCFE" w:rsidR="005E2622" w:rsidDel="00815DA0" w:rsidRDefault="005E2622" w:rsidP="00231914">
      <w:pPr>
        <w:overflowPunct w:val="0"/>
        <w:spacing w:line="276" w:lineRule="auto"/>
        <w:rPr>
          <w:del w:id="1719" w:author="朝日 晴己（名古屋港管理組合）" w:date="2025-11-12T09:48:00Z" w16du:dateUtc="2025-11-12T00:48:00Z"/>
          <w:rFonts w:ascii="ＭＳ 明朝" w:eastAsia="ＭＳ 明朝" w:hAnsi="ＭＳ 明朝"/>
        </w:rPr>
        <w:pPrChange w:id="1720" w:author="朝日 晴己（名古屋港管理組合）" w:date="2025-11-12T09:50:00Z" w16du:dateUtc="2025-11-12T00:50:00Z">
          <w:pPr>
            <w:overflowPunct w:val="0"/>
            <w:snapToGrid w:val="0"/>
            <w:spacing w:line="276" w:lineRule="auto"/>
            <w:ind w:left="630" w:hangingChars="300" w:hanging="630"/>
          </w:pPr>
        </w:pPrChange>
      </w:pPr>
      <w:del w:id="1721"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5E2622" w:rsidDel="00815DA0" w14:paraId="04743F8B" w14:textId="4479B505" w:rsidTr="004F6CC3">
        <w:trPr>
          <w:del w:id="1722" w:author="朝日 晴己（名古屋港管理組合）" w:date="2025-11-12T09:48:00Z"/>
        </w:trPr>
        <w:tc>
          <w:tcPr>
            <w:tcW w:w="4253" w:type="dxa"/>
          </w:tcPr>
          <w:p w14:paraId="285E0448" w14:textId="01CCC607" w:rsidR="005E2622" w:rsidDel="00815DA0" w:rsidRDefault="005E2622" w:rsidP="00231914">
            <w:pPr>
              <w:overflowPunct w:val="0"/>
              <w:spacing w:line="276" w:lineRule="auto"/>
              <w:rPr>
                <w:del w:id="1723" w:author="朝日 晴己（名古屋港管理組合）" w:date="2025-11-12T09:48:00Z" w16du:dateUtc="2025-11-12T00:48:00Z"/>
                <w:rFonts w:ascii="ＭＳ 明朝" w:eastAsia="ＭＳ 明朝" w:hAnsi="ＭＳ 明朝"/>
              </w:rPr>
              <w:pPrChange w:id="1724" w:author="朝日 晴己（名古屋港管理組合）" w:date="2025-11-12T09:50:00Z" w16du:dateUtc="2025-11-12T00:50:00Z">
                <w:pPr>
                  <w:overflowPunct w:val="0"/>
                  <w:snapToGrid w:val="0"/>
                  <w:spacing w:line="276" w:lineRule="auto"/>
                  <w:jc w:val="center"/>
                </w:pPr>
              </w:pPrChange>
            </w:pPr>
            <w:del w:id="1725"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39D71393" w14:textId="4D70313F" w:rsidR="005E2622" w:rsidDel="00815DA0" w:rsidRDefault="005E2622" w:rsidP="00231914">
            <w:pPr>
              <w:overflowPunct w:val="0"/>
              <w:spacing w:line="276" w:lineRule="auto"/>
              <w:rPr>
                <w:del w:id="1726" w:author="朝日 晴己（名古屋港管理組合）" w:date="2025-11-12T09:48:00Z" w16du:dateUtc="2025-11-12T00:48:00Z"/>
                <w:rFonts w:ascii="ＭＳ 明朝" w:eastAsia="ＭＳ 明朝" w:hAnsi="ＭＳ 明朝"/>
              </w:rPr>
              <w:pPrChange w:id="1727" w:author="朝日 晴己（名古屋港管理組合）" w:date="2025-11-12T09:50:00Z" w16du:dateUtc="2025-11-12T00:50:00Z">
                <w:pPr>
                  <w:overflowPunct w:val="0"/>
                  <w:snapToGrid w:val="0"/>
                  <w:spacing w:line="276" w:lineRule="auto"/>
                  <w:jc w:val="center"/>
                </w:pPr>
              </w:pPrChange>
            </w:pPr>
            <w:del w:id="1728"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0B16CAF1" w14:textId="5FE3E29E" w:rsidR="005E2622" w:rsidDel="00815DA0" w:rsidRDefault="00830A2A" w:rsidP="00231914">
            <w:pPr>
              <w:overflowPunct w:val="0"/>
              <w:spacing w:line="276" w:lineRule="auto"/>
              <w:rPr>
                <w:del w:id="1729" w:author="朝日 晴己（名古屋港管理組合）" w:date="2025-11-12T09:48:00Z" w16du:dateUtc="2025-11-12T00:48:00Z"/>
                <w:rFonts w:ascii="ＭＳ 明朝" w:eastAsia="ＭＳ 明朝" w:hAnsi="ＭＳ 明朝"/>
              </w:rPr>
              <w:pPrChange w:id="1730" w:author="朝日 晴己（名古屋港管理組合）" w:date="2025-11-12T09:50:00Z" w16du:dateUtc="2025-11-12T00:50:00Z">
                <w:pPr>
                  <w:overflowPunct w:val="0"/>
                  <w:snapToGrid w:val="0"/>
                  <w:spacing w:line="276" w:lineRule="auto"/>
                  <w:jc w:val="center"/>
                </w:pPr>
              </w:pPrChange>
            </w:pPr>
            <w:del w:id="173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55401D6A" wp14:editId="2FCED320">
                        <wp:simplePos x="0" y="0"/>
                        <wp:positionH relativeFrom="margin">
                          <wp:posOffset>3843</wp:posOffset>
                        </wp:positionH>
                        <wp:positionV relativeFrom="paragraph">
                          <wp:posOffset>-428825</wp:posOffset>
                        </wp:positionV>
                        <wp:extent cx="1149985" cy="529389"/>
                        <wp:effectExtent l="0" t="0" r="278765" b="23495"/>
                        <wp:wrapNone/>
                        <wp:docPr id="39393415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1D6A" id="_x0000_s1096" type="#_x0000_t61" style="position:absolute;margin-left:.3pt;margin-top:-33.75pt;width:90.55pt;height:41.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jZjw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" adj="26078,6507" fillcolor="white [3201]" strokecolor="#0f9ed5 [3207]" strokeweight="1pt">
                        <v:textbo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v:textbox>
                        <w10:wrap anchorx="margin"/>
                      </v:shape>
                    </w:pict>
                  </mc:Fallback>
                </mc:AlternateContent>
              </w:r>
              <w:r w:rsidR="005E2622" w:rsidDel="00815DA0">
                <w:rPr>
                  <w:rFonts w:ascii="ＭＳ 明朝" w:eastAsia="ＭＳ 明朝" w:hAnsi="ＭＳ 明朝" w:hint="eastAsia"/>
                </w:rPr>
                <w:delText>公簿面積</w:delText>
              </w:r>
            </w:del>
          </w:p>
        </w:tc>
      </w:tr>
      <w:tr w:rsidR="005E2622" w:rsidDel="00815DA0" w14:paraId="63064708" w14:textId="00DAB3EE" w:rsidTr="004F6CC3">
        <w:trPr>
          <w:del w:id="1732" w:author="朝日 晴己（名古屋港管理組合）" w:date="2025-11-12T09:48:00Z"/>
        </w:trPr>
        <w:tc>
          <w:tcPr>
            <w:tcW w:w="4253" w:type="dxa"/>
          </w:tcPr>
          <w:p w14:paraId="7AB66F9D" w14:textId="524A05C7" w:rsidR="005E2622" w:rsidDel="00815DA0" w:rsidRDefault="005E2622" w:rsidP="00231914">
            <w:pPr>
              <w:overflowPunct w:val="0"/>
              <w:spacing w:line="276" w:lineRule="auto"/>
              <w:rPr>
                <w:del w:id="1733" w:author="朝日 晴己（名古屋港管理組合）" w:date="2025-11-12T09:48:00Z" w16du:dateUtc="2025-11-12T00:48:00Z"/>
                <w:rFonts w:ascii="ＭＳ 明朝" w:eastAsia="ＭＳ 明朝" w:hAnsi="ＭＳ 明朝"/>
              </w:rPr>
              <w:pPrChange w:id="1734" w:author="朝日 晴己（名古屋港管理組合）" w:date="2025-11-12T09:50:00Z" w16du:dateUtc="2025-11-12T00:50:00Z">
                <w:pPr>
                  <w:overflowPunct w:val="0"/>
                  <w:snapToGrid w:val="0"/>
                  <w:spacing w:line="276" w:lineRule="auto"/>
                  <w:jc w:val="center"/>
                </w:pPr>
              </w:pPrChange>
            </w:pPr>
            <w:del w:id="1735"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3E4DC1C" w14:textId="4C568E1C" w:rsidR="005E2622" w:rsidDel="00815DA0" w:rsidRDefault="005E2622" w:rsidP="00231914">
            <w:pPr>
              <w:overflowPunct w:val="0"/>
              <w:spacing w:line="276" w:lineRule="auto"/>
              <w:rPr>
                <w:del w:id="1736" w:author="朝日 晴己（名古屋港管理組合）" w:date="2025-11-12T09:48:00Z" w16du:dateUtc="2025-11-12T00:48:00Z"/>
                <w:rFonts w:ascii="ＭＳ 明朝" w:eastAsia="ＭＳ 明朝" w:hAnsi="ＭＳ 明朝"/>
              </w:rPr>
              <w:pPrChange w:id="1737" w:author="朝日 晴己（名古屋港管理組合）" w:date="2025-11-12T09:50:00Z" w16du:dateUtc="2025-11-12T00:50:00Z">
                <w:pPr>
                  <w:overflowPunct w:val="0"/>
                  <w:snapToGrid w:val="0"/>
                  <w:spacing w:line="276" w:lineRule="auto"/>
                  <w:jc w:val="center"/>
                </w:pPr>
              </w:pPrChange>
            </w:pPr>
            <w:del w:id="1738"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3DDD0499" w14:textId="2ABF1D7B" w:rsidR="005E2622" w:rsidDel="00815DA0" w:rsidRDefault="005E2622" w:rsidP="00231914">
            <w:pPr>
              <w:overflowPunct w:val="0"/>
              <w:spacing w:line="276" w:lineRule="auto"/>
              <w:rPr>
                <w:del w:id="1739" w:author="朝日 晴己（名古屋港管理組合）" w:date="2025-11-12T09:48:00Z" w16du:dateUtc="2025-11-12T00:48:00Z"/>
                <w:rFonts w:ascii="ＭＳ 明朝" w:eastAsia="ＭＳ 明朝" w:hAnsi="ＭＳ 明朝"/>
              </w:rPr>
              <w:pPrChange w:id="1740" w:author="朝日 晴己（名古屋港管理組合）" w:date="2025-11-12T09:50:00Z" w16du:dateUtc="2025-11-12T00:50:00Z">
                <w:pPr>
                  <w:overflowPunct w:val="0"/>
                  <w:snapToGrid w:val="0"/>
                  <w:spacing w:line="276" w:lineRule="auto"/>
                  <w:jc w:val="center"/>
                </w:pPr>
              </w:pPrChange>
            </w:pPr>
            <w:del w:id="1741"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02DFFBDD" w14:textId="6135666F" w:rsidR="005E2622" w:rsidDel="00815DA0" w:rsidRDefault="005E2622" w:rsidP="00231914">
      <w:pPr>
        <w:overflowPunct w:val="0"/>
        <w:spacing w:line="276" w:lineRule="auto"/>
        <w:rPr>
          <w:del w:id="1742" w:author="朝日 晴己（名古屋港管理組合）" w:date="2025-11-12T09:48:00Z" w16du:dateUtc="2025-11-12T00:48:00Z"/>
          <w:rFonts w:ascii="ＭＳ 明朝" w:eastAsia="ＭＳ 明朝" w:hAnsi="ＭＳ 明朝"/>
        </w:rPr>
        <w:pPrChange w:id="1743" w:author="朝日 晴己（名古屋港管理組合）" w:date="2025-11-12T09:50:00Z" w16du:dateUtc="2025-11-12T00:50:00Z">
          <w:pPr>
            <w:overflowPunct w:val="0"/>
            <w:snapToGrid w:val="0"/>
            <w:spacing w:line="276" w:lineRule="auto"/>
            <w:ind w:left="630" w:hangingChars="300" w:hanging="630"/>
          </w:pPr>
        </w:pPrChange>
      </w:pPr>
    </w:p>
    <w:p w14:paraId="65CE0DB9" w14:textId="30D64E97" w:rsidR="005E2622" w:rsidDel="00815DA0" w:rsidRDefault="005E2622" w:rsidP="00231914">
      <w:pPr>
        <w:overflowPunct w:val="0"/>
        <w:spacing w:line="276" w:lineRule="auto"/>
        <w:rPr>
          <w:del w:id="1744" w:author="朝日 晴己（名古屋港管理組合）" w:date="2025-11-12T09:48:00Z" w16du:dateUtc="2025-11-12T00:48:00Z"/>
          <w:rFonts w:ascii="ＭＳ 明朝" w:eastAsia="ＭＳ 明朝" w:hAnsi="ＭＳ 明朝"/>
        </w:rPr>
        <w:pPrChange w:id="1745" w:author="朝日 晴己（名古屋港管理組合）" w:date="2025-11-12T09:50:00Z" w16du:dateUtc="2025-11-12T00:50:00Z">
          <w:pPr>
            <w:overflowPunct w:val="0"/>
            <w:snapToGrid w:val="0"/>
            <w:spacing w:line="276" w:lineRule="auto"/>
            <w:ind w:left="630" w:hangingChars="300" w:hanging="630"/>
          </w:pPr>
        </w:pPrChange>
      </w:pPr>
      <w:del w:id="1746"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5E2622" w:rsidDel="00815DA0" w14:paraId="4135C311" w14:textId="507C9E4E" w:rsidTr="004F6CC3">
        <w:trPr>
          <w:trHeight w:val="454"/>
          <w:del w:id="1747" w:author="朝日 晴己（名古屋港管理組合）" w:date="2025-11-12T09:48:00Z"/>
        </w:trPr>
        <w:tc>
          <w:tcPr>
            <w:tcW w:w="8957" w:type="dxa"/>
            <w:vAlign w:val="center"/>
          </w:tcPr>
          <w:p w14:paraId="2CF15424" w14:textId="3DA3D058" w:rsidR="005E2622" w:rsidDel="00815DA0" w:rsidRDefault="005E2622" w:rsidP="00231914">
            <w:pPr>
              <w:overflowPunct w:val="0"/>
              <w:spacing w:line="276" w:lineRule="auto"/>
              <w:rPr>
                <w:del w:id="1748" w:author="朝日 晴己（名古屋港管理組合）" w:date="2025-11-12T09:48:00Z" w16du:dateUtc="2025-11-12T00:48:00Z"/>
                <w:rFonts w:ascii="ＭＳ 明朝" w:eastAsia="ＭＳ 明朝" w:hAnsi="ＭＳ 明朝"/>
              </w:rPr>
              <w:pPrChange w:id="1749" w:author="朝日 晴己（名古屋港管理組合）" w:date="2025-11-12T09:50:00Z" w16du:dateUtc="2025-11-12T00:50:00Z">
                <w:pPr>
                  <w:overflowPunct w:val="0"/>
                  <w:snapToGrid w:val="0"/>
                  <w:spacing w:line="276" w:lineRule="auto"/>
                </w:pPr>
              </w:pPrChange>
            </w:pPr>
            <w:del w:id="1750"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468942C9" w14:textId="57D1E41C" w:rsidR="005E2622" w:rsidDel="00815DA0" w:rsidRDefault="005E2622" w:rsidP="00231914">
      <w:pPr>
        <w:overflowPunct w:val="0"/>
        <w:spacing w:line="276" w:lineRule="auto"/>
        <w:rPr>
          <w:del w:id="1751" w:author="朝日 晴己（名古屋港管理組合）" w:date="2025-11-12T09:48:00Z" w16du:dateUtc="2025-11-12T00:48:00Z"/>
          <w:rFonts w:ascii="ＭＳ 明朝" w:eastAsia="ＭＳ 明朝" w:hAnsi="ＭＳ 明朝"/>
        </w:rPr>
        <w:pPrChange w:id="1752" w:author="朝日 晴己（名古屋港管理組合）" w:date="2025-11-12T09:50:00Z" w16du:dateUtc="2025-11-12T00:50:00Z">
          <w:pPr>
            <w:overflowPunct w:val="0"/>
            <w:snapToGrid w:val="0"/>
            <w:spacing w:line="276" w:lineRule="auto"/>
            <w:ind w:left="630" w:hangingChars="300" w:hanging="630"/>
          </w:pPr>
        </w:pPrChange>
      </w:pPr>
    </w:p>
    <w:p w14:paraId="1AD3EA2B" w14:textId="0045C0D0" w:rsidR="005E2622" w:rsidDel="00815DA0" w:rsidRDefault="005E2622" w:rsidP="00231914">
      <w:pPr>
        <w:overflowPunct w:val="0"/>
        <w:spacing w:line="276" w:lineRule="auto"/>
        <w:rPr>
          <w:del w:id="1753" w:author="朝日 晴己（名古屋港管理組合）" w:date="2025-11-12T09:48:00Z" w16du:dateUtc="2025-11-12T00:48:00Z"/>
          <w:rFonts w:ascii="ＭＳ 明朝" w:eastAsia="ＭＳ 明朝" w:hAnsi="ＭＳ 明朝"/>
        </w:rPr>
        <w:pPrChange w:id="1754" w:author="朝日 晴己（名古屋港管理組合）" w:date="2025-11-12T09:50:00Z" w16du:dateUtc="2025-11-12T00:50:00Z">
          <w:pPr>
            <w:overflowPunct w:val="0"/>
            <w:snapToGrid w:val="0"/>
            <w:spacing w:line="276" w:lineRule="auto"/>
            <w:ind w:left="630" w:hangingChars="300" w:hanging="630"/>
          </w:pPr>
        </w:pPrChange>
      </w:pPr>
      <w:del w:id="1755"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5E2622" w:rsidDel="00815DA0" w14:paraId="36B28181" w14:textId="592D1033" w:rsidTr="004F6CC3">
        <w:trPr>
          <w:trHeight w:val="726"/>
          <w:del w:id="1756" w:author="朝日 晴己（名古屋港管理組合）" w:date="2025-11-12T09:48:00Z"/>
        </w:trPr>
        <w:tc>
          <w:tcPr>
            <w:tcW w:w="1701" w:type="dxa"/>
            <w:vAlign w:val="center"/>
          </w:tcPr>
          <w:p w14:paraId="4ECB4298" w14:textId="73540C07" w:rsidR="005E2622" w:rsidDel="00815DA0" w:rsidRDefault="005E2622" w:rsidP="00231914">
            <w:pPr>
              <w:overflowPunct w:val="0"/>
              <w:spacing w:line="276" w:lineRule="auto"/>
              <w:rPr>
                <w:del w:id="1757" w:author="朝日 晴己（名古屋港管理組合）" w:date="2025-11-12T09:48:00Z" w16du:dateUtc="2025-11-12T00:48:00Z"/>
                <w:rFonts w:ascii="ＭＳ 明朝" w:eastAsia="ＭＳ 明朝" w:hAnsi="ＭＳ 明朝"/>
              </w:rPr>
              <w:pPrChange w:id="1758" w:author="朝日 晴己（名古屋港管理組合）" w:date="2025-11-12T09:50:00Z" w16du:dateUtc="2025-11-12T00:50:00Z">
                <w:pPr>
                  <w:overflowPunct w:val="0"/>
                  <w:snapToGrid w:val="0"/>
                  <w:spacing w:line="276" w:lineRule="auto"/>
                  <w:jc w:val="center"/>
                </w:pPr>
              </w:pPrChange>
            </w:pPr>
            <w:del w:id="1759"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66C6AC4A" w14:textId="67C1890D" w:rsidR="005E2622" w:rsidDel="00815DA0" w:rsidRDefault="005E2622" w:rsidP="00231914">
            <w:pPr>
              <w:overflowPunct w:val="0"/>
              <w:spacing w:line="276" w:lineRule="auto"/>
              <w:rPr>
                <w:del w:id="1760" w:author="朝日 晴己（名古屋港管理組合）" w:date="2025-11-12T09:48:00Z" w16du:dateUtc="2025-11-12T00:48:00Z"/>
                <w:rFonts w:ascii="ＭＳ 明朝" w:eastAsia="ＭＳ 明朝" w:hAnsi="ＭＳ 明朝"/>
              </w:rPr>
              <w:pPrChange w:id="1761" w:author="朝日 晴己（名古屋港管理組合）" w:date="2025-11-12T09:50:00Z" w16du:dateUtc="2025-11-12T00:50:00Z">
                <w:pPr>
                  <w:overflowPunct w:val="0"/>
                  <w:snapToGrid w:val="0"/>
                  <w:spacing w:line="276" w:lineRule="auto"/>
                </w:pPr>
              </w:pPrChange>
            </w:pPr>
            <w:del w:id="1762" w:author="朝日 晴己（名古屋港管理組合）" w:date="2025-11-12T09:48:00Z" w16du:dateUtc="2025-11-12T00:48:00Z">
              <w:r w:rsidDel="00815DA0">
                <w:rPr>
                  <w:rFonts w:ascii="ＭＳ 明朝" w:eastAsia="ＭＳ 明朝" w:hAnsi="ＭＳ 明朝" w:hint="eastAsia"/>
                </w:rPr>
                <w:delText>〒</w:delText>
              </w:r>
              <w:r w:rsidR="00830A2A" w:rsidDel="00815DA0">
                <w:rPr>
                  <w:rFonts w:ascii="ＭＳ 明朝" w:eastAsia="ＭＳ 明朝" w:hAnsi="ＭＳ 明朝" w:hint="eastAsia"/>
                  <w:highlight w:val="yellow"/>
                </w:rPr>
                <w:delText>□□□</w:delText>
              </w:r>
              <w:r w:rsidRPr="007D5D44" w:rsidDel="00815DA0">
                <w:rPr>
                  <w:rFonts w:ascii="ＭＳ 明朝" w:eastAsia="ＭＳ 明朝" w:hAnsi="ＭＳ 明朝" w:hint="eastAsia"/>
                  <w:highlight w:val="yellow"/>
                </w:rPr>
                <w:delText>―</w:delText>
              </w:r>
              <w:r w:rsidR="00830A2A" w:rsidDel="00815DA0">
                <w:rPr>
                  <w:rFonts w:ascii="ＭＳ 明朝" w:eastAsia="ＭＳ 明朝" w:hAnsi="ＭＳ 明朝" w:hint="eastAsia"/>
                  <w:highlight w:val="yellow"/>
                </w:rPr>
                <w:delText>□□□□</w:delText>
              </w:r>
            </w:del>
          </w:p>
          <w:p w14:paraId="6ECC8260" w14:textId="16626E45" w:rsidR="005E2622" w:rsidDel="00815DA0" w:rsidRDefault="00830A2A" w:rsidP="00231914">
            <w:pPr>
              <w:overflowPunct w:val="0"/>
              <w:spacing w:line="276" w:lineRule="auto"/>
              <w:rPr>
                <w:del w:id="1763" w:author="朝日 晴己（名古屋港管理組合）" w:date="2025-11-12T09:48:00Z" w16du:dateUtc="2025-11-12T00:48:00Z"/>
                <w:rFonts w:ascii="ＭＳ 明朝" w:eastAsia="ＭＳ 明朝" w:hAnsi="ＭＳ 明朝"/>
              </w:rPr>
              <w:pPrChange w:id="1764" w:author="朝日 晴己（名古屋港管理組合）" w:date="2025-11-12T09:50:00Z" w16du:dateUtc="2025-11-12T00:50:00Z">
                <w:pPr>
                  <w:overflowPunct w:val="0"/>
                  <w:snapToGrid w:val="0"/>
                  <w:spacing w:line="276" w:lineRule="auto"/>
                </w:pPr>
              </w:pPrChange>
            </w:pPr>
            <w:del w:id="1765" w:author="朝日 晴己（名古屋港管理組合）" w:date="2025-11-12T09:48:00Z" w16du:dateUtc="2025-11-12T00:48:00Z">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tc>
      </w:tr>
      <w:tr w:rsidR="005E2622" w:rsidDel="00815DA0" w14:paraId="0A710C6B" w14:textId="5E184ABC" w:rsidTr="004F6CC3">
        <w:trPr>
          <w:trHeight w:val="510"/>
          <w:del w:id="1766" w:author="朝日 晴己（名古屋港管理組合）" w:date="2025-11-12T09:48:00Z"/>
        </w:trPr>
        <w:tc>
          <w:tcPr>
            <w:tcW w:w="1701" w:type="dxa"/>
            <w:vAlign w:val="center"/>
          </w:tcPr>
          <w:p w14:paraId="791F099A" w14:textId="39C20C29" w:rsidR="005E2622" w:rsidDel="00815DA0" w:rsidRDefault="005E2622" w:rsidP="00231914">
            <w:pPr>
              <w:overflowPunct w:val="0"/>
              <w:spacing w:line="276" w:lineRule="auto"/>
              <w:rPr>
                <w:del w:id="1767" w:author="朝日 晴己（名古屋港管理組合）" w:date="2025-11-12T09:48:00Z" w16du:dateUtc="2025-11-12T00:48:00Z"/>
                <w:rFonts w:ascii="ＭＳ 明朝" w:eastAsia="ＭＳ 明朝" w:hAnsi="ＭＳ 明朝"/>
              </w:rPr>
              <w:pPrChange w:id="1768" w:author="朝日 晴己（名古屋港管理組合）" w:date="2025-11-12T09:50:00Z" w16du:dateUtc="2025-11-12T00:50:00Z">
                <w:pPr>
                  <w:overflowPunct w:val="0"/>
                  <w:snapToGrid w:val="0"/>
                  <w:spacing w:line="276" w:lineRule="auto"/>
                  <w:jc w:val="center"/>
                </w:pPr>
              </w:pPrChange>
            </w:pPr>
            <w:del w:id="1769"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36C04DAF" w14:textId="79D0E619" w:rsidR="005E2622" w:rsidDel="00815DA0" w:rsidRDefault="005E2622" w:rsidP="00231914">
            <w:pPr>
              <w:overflowPunct w:val="0"/>
              <w:spacing w:line="276" w:lineRule="auto"/>
              <w:rPr>
                <w:del w:id="1770" w:author="朝日 晴己（名古屋港管理組合）" w:date="2025-11-12T09:48:00Z" w16du:dateUtc="2025-11-12T00:48:00Z"/>
                <w:rFonts w:ascii="ＭＳ 明朝" w:eastAsia="ＭＳ 明朝" w:hAnsi="ＭＳ 明朝"/>
              </w:rPr>
              <w:pPrChange w:id="1771" w:author="朝日 晴己（名古屋港管理組合）" w:date="2025-11-12T09:50:00Z" w16du:dateUtc="2025-11-12T00:50:00Z">
                <w:pPr>
                  <w:overflowPunct w:val="0"/>
                  <w:snapToGrid w:val="0"/>
                  <w:spacing w:line="276" w:lineRule="auto"/>
                </w:pPr>
              </w:pPrChange>
            </w:pPr>
            <w:del w:id="1772" w:author="朝日 晴己（名古屋港管理組合）" w:date="2025-11-12T09:48:00Z" w16du:dateUtc="2025-11-12T00:48:00Z">
              <w:r w:rsidDel="00815DA0">
                <w:rPr>
                  <w:rFonts w:ascii="ＭＳ 明朝" w:eastAsia="ＭＳ 明朝" w:hAnsi="ＭＳ 明朝" w:hint="eastAsia"/>
                  <w:highlight w:val="yellow"/>
                </w:rPr>
                <w:delText>〇〇株式会社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支店</w:delText>
              </w:r>
            </w:del>
          </w:p>
        </w:tc>
      </w:tr>
      <w:tr w:rsidR="005E2622" w:rsidDel="00815DA0" w14:paraId="0F7349AC" w14:textId="6A47DFA0" w:rsidTr="004F6CC3">
        <w:trPr>
          <w:trHeight w:val="510"/>
          <w:del w:id="1773" w:author="朝日 晴己（名古屋港管理組合）" w:date="2025-11-12T09:48:00Z"/>
        </w:trPr>
        <w:tc>
          <w:tcPr>
            <w:tcW w:w="1701" w:type="dxa"/>
            <w:vAlign w:val="center"/>
          </w:tcPr>
          <w:p w14:paraId="2DF6102E" w14:textId="1917EFC8" w:rsidR="005E2622" w:rsidDel="00815DA0" w:rsidRDefault="005E2622" w:rsidP="00231914">
            <w:pPr>
              <w:overflowPunct w:val="0"/>
              <w:spacing w:line="276" w:lineRule="auto"/>
              <w:rPr>
                <w:del w:id="1774" w:author="朝日 晴己（名古屋港管理組合）" w:date="2025-11-12T09:48:00Z" w16du:dateUtc="2025-11-12T00:48:00Z"/>
                <w:rFonts w:ascii="ＭＳ 明朝" w:eastAsia="ＭＳ 明朝" w:hAnsi="ＭＳ 明朝"/>
              </w:rPr>
              <w:pPrChange w:id="1775" w:author="朝日 晴己（名古屋港管理組合）" w:date="2025-11-12T09:50:00Z" w16du:dateUtc="2025-11-12T00:50:00Z">
                <w:pPr>
                  <w:overflowPunct w:val="0"/>
                  <w:snapToGrid w:val="0"/>
                  <w:spacing w:line="276" w:lineRule="auto"/>
                  <w:jc w:val="center"/>
                </w:pPr>
              </w:pPrChange>
            </w:pPr>
            <w:del w:id="1776"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3D78E19" w14:textId="5D8FA207" w:rsidR="005E2622" w:rsidDel="00815DA0" w:rsidRDefault="00830A2A" w:rsidP="00231914">
            <w:pPr>
              <w:overflowPunct w:val="0"/>
              <w:spacing w:line="276" w:lineRule="auto"/>
              <w:rPr>
                <w:del w:id="1777" w:author="朝日 晴己（名古屋港管理組合）" w:date="2025-11-12T09:48:00Z" w16du:dateUtc="2025-11-12T00:48:00Z"/>
                <w:rFonts w:ascii="ＭＳ 明朝" w:eastAsia="ＭＳ 明朝" w:hAnsi="ＭＳ 明朝"/>
              </w:rPr>
              <w:pPrChange w:id="1778" w:author="朝日 晴己（名古屋港管理組合）" w:date="2025-11-12T09:50:00Z" w16du:dateUtc="2025-11-12T00:50:00Z">
                <w:pPr>
                  <w:overflowPunct w:val="0"/>
                  <w:snapToGrid w:val="0"/>
                  <w:spacing w:line="276" w:lineRule="auto"/>
                </w:pPr>
              </w:pPrChange>
            </w:pPr>
            <w:del w:id="1779" w:author="朝日 晴己（名古屋港管理組合）" w:date="2025-11-12T09:48:00Z" w16du:dateUtc="2025-11-12T00:48:00Z">
              <w:r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部門</w:delText>
              </w:r>
              <w:r w:rsidR="005E2622" w:rsidRPr="005E2622" w:rsidDel="00815DA0">
                <w:rPr>
                  <w:rFonts w:ascii="ＭＳ 明朝" w:eastAsia="ＭＳ 明朝" w:hAnsi="ＭＳ 明朝" w:hint="eastAsia"/>
                  <w:highlight w:val="yellow"/>
                </w:rPr>
                <w:delText xml:space="preserve">　名港　花美</w:delText>
              </w:r>
            </w:del>
          </w:p>
        </w:tc>
      </w:tr>
      <w:tr w:rsidR="005E2622" w:rsidDel="00815DA0" w14:paraId="76055E98" w14:textId="796BD6F9" w:rsidTr="004F6CC3">
        <w:trPr>
          <w:trHeight w:val="510"/>
          <w:del w:id="1780" w:author="朝日 晴己（名古屋港管理組合）" w:date="2025-11-12T09:48:00Z"/>
        </w:trPr>
        <w:tc>
          <w:tcPr>
            <w:tcW w:w="1701" w:type="dxa"/>
            <w:vAlign w:val="center"/>
          </w:tcPr>
          <w:p w14:paraId="54DE173C" w14:textId="5503703A" w:rsidR="005E2622" w:rsidDel="00815DA0" w:rsidRDefault="005E2622" w:rsidP="00231914">
            <w:pPr>
              <w:overflowPunct w:val="0"/>
              <w:spacing w:line="276" w:lineRule="auto"/>
              <w:rPr>
                <w:del w:id="1781" w:author="朝日 晴己（名古屋港管理組合）" w:date="2025-11-12T09:48:00Z" w16du:dateUtc="2025-11-12T00:48:00Z"/>
                <w:rFonts w:ascii="ＭＳ 明朝" w:eastAsia="ＭＳ 明朝" w:hAnsi="ＭＳ 明朝"/>
              </w:rPr>
              <w:pPrChange w:id="1782" w:author="朝日 晴己（名古屋港管理組合）" w:date="2025-11-12T09:50:00Z" w16du:dateUtc="2025-11-12T00:50:00Z">
                <w:pPr>
                  <w:overflowPunct w:val="0"/>
                  <w:snapToGrid w:val="0"/>
                  <w:spacing w:line="276" w:lineRule="auto"/>
                  <w:jc w:val="center"/>
                </w:pPr>
              </w:pPrChange>
            </w:pPr>
            <w:del w:id="1783"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72E4B23" w14:textId="2D282DA5" w:rsidR="005E2622" w:rsidDel="00815DA0" w:rsidRDefault="00830A2A" w:rsidP="00231914">
            <w:pPr>
              <w:overflowPunct w:val="0"/>
              <w:spacing w:line="276" w:lineRule="auto"/>
              <w:rPr>
                <w:del w:id="1784" w:author="朝日 晴己（名古屋港管理組合）" w:date="2025-11-12T09:48:00Z" w16du:dateUtc="2025-11-12T00:48:00Z"/>
                <w:rFonts w:ascii="ＭＳ 明朝" w:eastAsia="ＭＳ 明朝" w:hAnsi="ＭＳ 明朝"/>
              </w:rPr>
              <w:pPrChange w:id="1785" w:author="朝日 晴己（名古屋港管理組合）" w:date="2025-11-12T09:50:00Z" w16du:dateUtc="2025-11-12T00:50:00Z">
                <w:pPr>
                  <w:overflowPunct w:val="0"/>
                  <w:snapToGrid w:val="0"/>
                  <w:spacing w:line="276" w:lineRule="auto"/>
                </w:pPr>
              </w:pPrChange>
            </w:pPr>
            <w:del w:id="1786"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del>
          </w:p>
        </w:tc>
      </w:tr>
      <w:tr w:rsidR="005E2622" w:rsidDel="00815DA0" w14:paraId="58BE546F" w14:textId="39B21233" w:rsidTr="004F6CC3">
        <w:trPr>
          <w:trHeight w:val="510"/>
          <w:del w:id="1787" w:author="朝日 晴己（名古屋港管理組合）" w:date="2025-11-12T09:48:00Z"/>
        </w:trPr>
        <w:tc>
          <w:tcPr>
            <w:tcW w:w="1701" w:type="dxa"/>
            <w:vAlign w:val="center"/>
          </w:tcPr>
          <w:p w14:paraId="470AE81A" w14:textId="108EBFCD" w:rsidR="005E2622" w:rsidDel="00815DA0" w:rsidRDefault="005E2622" w:rsidP="00231914">
            <w:pPr>
              <w:overflowPunct w:val="0"/>
              <w:spacing w:line="276" w:lineRule="auto"/>
              <w:rPr>
                <w:del w:id="1788" w:author="朝日 晴己（名古屋港管理組合）" w:date="2025-11-12T09:48:00Z" w16du:dateUtc="2025-11-12T00:48:00Z"/>
                <w:rFonts w:ascii="ＭＳ 明朝" w:eastAsia="ＭＳ 明朝" w:hAnsi="ＭＳ 明朝"/>
              </w:rPr>
              <w:pPrChange w:id="1789" w:author="朝日 晴己（名古屋港管理組合）" w:date="2025-11-12T09:50:00Z" w16du:dateUtc="2025-11-12T00:50:00Z">
                <w:pPr>
                  <w:overflowPunct w:val="0"/>
                  <w:snapToGrid w:val="0"/>
                  <w:spacing w:line="276" w:lineRule="auto"/>
                  <w:jc w:val="center"/>
                </w:pPr>
              </w:pPrChange>
            </w:pPr>
            <w:del w:id="1790"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08770318" w14:textId="77274C96" w:rsidR="005E2622" w:rsidDel="00815DA0" w:rsidRDefault="00830A2A" w:rsidP="00231914">
            <w:pPr>
              <w:overflowPunct w:val="0"/>
              <w:spacing w:line="276" w:lineRule="auto"/>
              <w:rPr>
                <w:del w:id="1791" w:author="朝日 晴己（名古屋港管理組合）" w:date="2025-11-12T09:48:00Z" w16du:dateUtc="2025-11-12T00:48:00Z"/>
                <w:rFonts w:ascii="ＭＳ 明朝" w:eastAsia="ＭＳ 明朝" w:hAnsi="ＭＳ 明朝"/>
              </w:rPr>
              <w:pPrChange w:id="1792" w:author="朝日 晴己（名古屋港管理組合）" w:date="2025-11-12T09:50:00Z" w16du:dateUtc="2025-11-12T00:50:00Z">
                <w:pPr>
                  <w:overflowPunct w:val="0"/>
                  <w:snapToGrid w:val="0"/>
                  <w:spacing w:line="276" w:lineRule="auto"/>
                </w:pPr>
              </w:pPrChange>
            </w:pPr>
            <w:del w:id="1793"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.co.jp</w:delText>
              </w:r>
            </w:del>
          </w:p>
        </w:tc>
      </w:tr>
    </w:tbl>
    <w:p w14:paraId="18BA0051" w14:textId="7F71042B" w:rsidR="005E2622" w:rsidDel="00815DA0" w:rsidRDefault="005E2622" w:rsidP="00231914">
      <w:pPr>
        <w:overflowPunct w:val="0"/>
        <w:spacing w:line="276" w:lineRule="auto"/>
        <w:rPr>
          <w:del w:id="1794" w:author="朝日 晴己（名古屋港管理組合）" w:date="2025-11-12T09:48:00Z" w16du:dateUtc="2025-11-12T00:48:00Z"/>
          <w:rFonts w:ascii="ＭＳ 明朝" w:eastAsia="ＭＳ 明朝" w:hAnsi="ＭＳ 明朝"/>
        </w:rPr>
        <w:pPrChange w:id="1795" w:author="朝日 晴己（名古屋港管理組合）" w:date="2025-11-12T09:50:00Z" w16du:dateUtc="2025-11-12T00:50:00Z">
          <w:pPr>
            <w:overflowPunct w:val="0"/>
            <w:snapToGrid w:val="0"/>
            <w:spacing w:line="276" w:lineRule="auto"/>
            <w:ind w:left="630" w:hangingChars="300" w:hanging="630"/>
          </w:pPr>
        </w:pPrChange>
      </w:pPr>
    </w:p>
    <w:p w14:paraId="32AADCAC" w14:textId="36BA09D3" w:rsidR="005E2622" w:rsidDel="00815DA0" w:rsidRDefault="005E2622" w:rsidP="00231914">
      <w:pPr>
        <w:overflowPunct w:val="0"/>
        <w:spacing w:line="276" w:lineRule="auto"/>
        <w:rPr>
          <w:del w:id="1796" w:author="朝日 晴己（名古屋港管理組合）" w:date="2025-11-12T09:48:00Z" w16du:dateUtc="2025-11-12T00:48:00Z"/>
          <w:rFonts w:ascii="ＭＳ 明朝" w:eastAsia="ＭＳ 明朝" w:hAnsi="ＭＳ 明朝"/>
        </w:rPr>
        <w:pPrChange w:id="1797" w:author="朝日 晴己（名古屋港管理組合）" w:date="2025-11-12T09:50:00Z" w16du:dateUtc="2025-11-12T00:50:00Z">
          <w:pPr>
            <w:overflowPunct w:val="0"/>
            <w:snapToGrid w:val="0"/>
            <w:spacing w:line="276" w:lineRule="auto"/>
            <w:ind w:left="630" w:hangingChars="300" w:hanging="630"/>
          </w:pPr>
        </w:pPrChange>
      </w:pPr>
      <w:del w:id="1798"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5FE083A1" w14:textId="53DBD9CC" w:rsidR="005E2622" w:rsidDel="00815DA0" w:rsidRDefault="005E2622" w:rsidP="00231914">
      <w:pPr>
        <w:overflowPunct w:val="0"/>
        <w:spacing w:line="276" w:lineRule="auto"/>
        <w:rPr>
          <w:del w:id="1799" w:author="朝日 晴己（名古屋港管理組合）" w:date="2025-11-12T09:48:00Z" w16du:dateUtc="2025-11-12T00:48:00Z"/>
          <w:rFonts w:ascii="ＭＳ 明朝" w:eastAsia="ＭＳ 明朝" w:hAnsi="ＭＳ 明朝"/>
        </w:rPr>
        <w:pPrChange w:id="1800" w:author="朝日 晴己（名古屋港管理組合）" w:date="2025-11-12T09:50:00Z" w16du:dateUtc="2025-11-12T00:50:00Z">
          <w:pPr>
            <w:overflowPunct w:val="0"/>
            <w:snapToGrid w:val="0"/>
            <w:spacing w:line="276" w:lineRule="auto"/>
            <w:ind w:left="630" w:hangingChars="300" w:hanging="630"/>
          </w:pPr>
        </w:pPrChange>
      </w:pPr>
      <w:del w:id="1801" w:author="朝日 晴己（名古屋港管理組合）" w:date="2025-11-12T09:48:00Z" w16du:dateUtc="2025-11-12T00:48:00Z">
        <w:r w:rsidRPr="00F125E7" w:rsidDel="00815DA0">
          <w:rPr>
            <w:rFonts w:ascii="ＭＳ 明朝" w:eastAsia="ＭＳ 明朝" w:hAnsi="ＭＳ 明朝" w:hint="eastAsia"/>
          </w:rPr>
          <w:delText xml:space="preserve">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4326ACD3" w14:textId="343F46A5" w:rsidR="005E2622" w:rsidRPr="00F125E7" w:rsidDel="00815DA0" w:rsidRDefault="005E2622" w:rsidP="00231914">
      <w:pPr>
        <w:overflowPunct w:val="0"/>
        <w:spacing w:line="276" w:lineRule="auto"/>
        <w:rPr>
          <w:del w:id="1802" w:author="朝日 晴己（名古屋港管理組合）" w:date="2025-11-12T09:48:00Z" w16du:dateUtc="2025-11-12T00:48:00Z"/>
          <w:rFonts w:ascii="ＭＳ 明朝" w:eastAsia="ＭＳ 明朝" w:hAnsi="ＭＳ 明朝"/>
        </w:rPr>
        <w:pPrChange w:id="1803" w:author="朝日 晴己（名古屋港管理組合）" w:date="2025-11-12T09:50:00Z" w16du:dateUtc="2025-11-12T00:50:00Z">
          <w:pPr>
            <w:overflowPunct w:val="0"/>
            <w:snapToGrid w:val="0"/>
            <w:spacing w:line="276" w:lineRule="auto"/>
            <w:ind w:left="630" w:hangingChars="300" w:hanging="630"/>
          </w:pPr>
        </w:pPrChange>
      </w:pPr>
    </w:p>
    <w:p w14:paraId="3DC105BA" w14:textId="7FA6625B" w:rsidR="005E2622" w:rsidRPr="00E3064F" w:rsidDel="00815DA0" w:rsidRDefault="005E2622" w:rsidP="00231914">
      <w:pPr>
        <w:overflowPunct w:val="0"/>
        <w:spacing w:line="276" w:lineRule="auto"/>
        <w:rPr>
          <w:del w:id="1804" w:author="朝日 晴己（名古屋港管理組合）" w:date="2025-11-12T09:48:00Z" w16du:dateUtc="2025-11-12T00:48:00Z"/>
          <w:rFonts w:ascii="ＭＳ 明朝" w:eastAsia="ＭＳ 明朝" w:hAnsi="ＭＳ 明朝"/>
          <w:sz w:val="18"/>
          <w:szCs w:val="18"/>
        </w:rPr>
        <w:pPrChange w:id="1805" w:author="朝日 晴己（名古屋港管理組合）" w:date="2025-11-12T09:50:00Z" w16du:dateUtc="2025-11-12T00:50:00Z">
          <w:pPr>
            <w:overflowPunct w:val="0"/>
            <w:snapToGrid w:val="0"/>
            <w:spacing w:line="276" w:lineRule="auto"/>
            <w:ind w:left="540" w:hangingChars="300" w:hanging="540"/>
          </w:pPr>
        </w:pPrChange>
      </w:pPr>
      <w:del w:id="1806"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310579B4" w14:textId="746CB09E" w:rsidR="005E2622" w:rsidRPr="00E3064F" w:rsidDel="00815DA0" w:rsidRDefault="005E2622" w:rsidP="00231914">
      <w:pPr>
        <w:overflowPunct w:val="0"/>
        <w:spacing w:line="276" w:lineRule="auto"/>
        <w:rPr>
          <w:del w:id="1807" w:author="朝日 晴己（名古屋港管理組合）" w:date="2025-11-12T09:48:00Z" w16du:dateUtc="2025-11-12T00:48:00Z"/>
          <w:rFonts w:ascii="ＭＳ 明朝" w:eastAsia="ＭＳ 明朝" w:hAnsi="ＭＳ 明朝"/>
          <w:sz w:val="18"/>
          <w:szCs w:val="18"/>
        </w:rPr>
        <w:pPrChange w:id="1808" w:author="朝日 晴己（名古屋港管理組合）" w:date="2025-11-12T09:50:00Z" w16du:dateUtc="2025-11-12T00:50:00Z">
          <w:pPr>
            <w:overflowPunct w:val="0"/>
            <w:snapToGrid w:val="0"/>
            <w:spacing w:line="276" w:lineRule="auto"/>
            <w:ind w:left="180" w:hangingChars="100" w:hanging="180"/>
            <w:jc w:val="both"/>
          </w:pPr>
        </w:pPrChange>
      </w:pPr>
      <w:del w:id="1809"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3A1AACA8" w14:textId="5F3FFC24" w:rsidR="005E2622" w:rsidRPr="00E3064F" w:rsidDel="00815DA0" w:rsidRDefault="005E2622" w:rsidP="00231914">
      <w:pPr>
        <w:overflowPunct w:val="0"/>
        <w:spacing w:line="276" w:lineRule="auto"/>
        <w:rPr>
          <w:del w:id="1810" w:author="朝日 晴己（名古屋港管理組合）" w:date="2025-11-12T09:48:00Z" w16du:dateUtc="2025-11-12T00:48:00Z"/>
          <w:rFonts w:ascii="ＭＳ 明朝" w:eastAsia="ＭＳ 明朝" w:hAnsi="ＭＳ 明朝"/>
          <w:sz w:val="18"/>
          <w:szCs w:val="18"/>
        </w:rPr>
        <w:pPrChange w:id="1811" w:author="朝日 晴己（名古屋港管理組合）" w:date="2025-11-12T09:50:00Z" w16du:dateUtc="2025-11-12T00:50:00Z">
          <w:pPr>
            <w:overflowPunct w:val="0"/>
            <w:snapToGrid w:val="0"/>
            <w:spacing w:line="276" w:lineRule="auto"/>
            <w:ind w:left="180" w:hangingChars="100" w:hanging="180"/>
            <w:jc w:val="both"/>
          </w:pPr>
        </w:pPrChange>
      </w:pPr>
      <w:del w:id="1812"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2C5E80B3" w14:textId="412C9DAD" w:rsidR="005E2622" w:rsidRPr="00E3064F" w:rsidDel="00815DA0" w:rsidRDefault="005E2622" w:rsidP="00231914">
      <w:pPr>
        <w:overflowPunct w:val="0"/>
        <w:spacing w:line="276" w:lineRule="auto"/>
        <w:rPr>
          <w:del w:id="1813" w:author="朝日 晴己（名古屋港管理組合）" w:date="2025-11-12T09:48:00Z" w16du:dateUtc="2025-11-12T00:48:00Z"/>
          <w:rFonts w:ascii="ＭＳ 明朝" w:eastAsia="ＭＳ 明朝" w:hAnsi="ＭＳ 明朝"/>
          <w:sz w:val="18"/>
          <w:szCs w:val="18"/>
        </w:rPr>
        <w:pPrChange w:id="1814" w:author="朝日 晴己（名古屋港管理組合）" w:date="2025-11-12T09:50:00Z" w16du:dateUtc="2025-11-12T00:50:00Z">
          <w:pPr>
            <w:overflowPunct w:val="0"/>
            <w:snapToGrid w:val="0"/>
            <w:spacing w:line="276" w:lineRule="auto"/>
            <w:ind w:left="180" w:hangingChars="100" w:hanging="180"/>
            <w:jc w:val="both"/>
          </w:pPr>
        </w:pPrChange>
      </w:pPr>
      <w:del w:id="1815"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407C1A6F" w14:textId="76162130" w:rsidR="005E2622" w:rsidRPr="00E3064F" w:rsidDel="00815DA0" w:rsidRDefault="005E2622" w:rsidP="00231914">
      <w:pPr>
        <w:overflowPunct w:val="0"/>
        <w:spacing w:line="276" w:lineRule="auto"/>
        <w:rPr>
          <w:del w:id="1816" w:author="朝日 晴己（名古屋港管理組合）" w:date="2025-11-12T09:48:00Z" w16du:dateUtc="2025-11-12T00:48:00Z"/>
          <w:rFonts w:ascii="ＭＳ 明朝" w:eastAsia="ＭＳ 明朝" w:hAnsi="ＭＳ 明朝"/>
          <w:sz w:val="18"/>
          <w:szCs w:val="18"/>
        </w:rPr>
        <w:pPrChange w:id="1817" w:author="朝日 晴己（名古屋港管理組合）" w:date="2025-11-12T09:50:00Z" w16du:dateUtc="2025-11-12T00:50:00Z">
          <w:pPr>
            <w:overflowPunct w:val="0"/>
            <w:snapToGrid w:val="0"/>
            <w:spacing w:line="276" w:lineRule="auto"/>
            <w:ind w:left="180" w:hangingChars="100" w:hanging="180"/>
            <w:jc w:val="both"/>
          </w:pPr>
        </w:pPrChange>
      </w:pPr>
      <w:del w:id="1818"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40EF222" w14:textId="7D6D3ED6" w:rsidR="005E2622" w:rsidRPr="00E3064F" w:rsidDel="00815DA0" w:rsidRDefault="005E2622" w:rsidP="00231914">
      <w:pPr>
        <w:overflowPunct w:val="0"/>
        <w:spacing w:line="276" w:lineRule="auto"/>
        <w:rPr>
          <w:del w:id="1819" w:author="朝日 晴己（名古屋港管理組合）" w:date="2025-11-12T09:48:00Z" w16du:dateUtc="2025-11-12T00:48:00Z"/>
          <w:rFonts w:ascii="ＭＳ 明朝" w:eastAsia="ＭＳ 明朝" w:hAnsi="ＭＳ 明朝"/>
          <w:sz w:val="18"/>
          <w:szCs w:val="18"/>
        </w:rPr>
        <w:pPrChange w:id="1820" w:author="朝日 晴己（名古屋港管理組合）" w:date="2025-11-12T09:50:00Z" w16du:dateUtc="2025-11-12T00:50:00Z">
          <w:pPr>
            <w:overflowPunct w:val="0"/>
            <w:snapToGrid w:val="0"/>
            <w:spacing w:line="276" w:lineRule="auto"/>
            <w:ind w:left="180" w:hangingChars="100" w:hanging="180"/>
            <w:jc w:val="both"/>
          </w:pPr>
        </w:pPrChange>
      </w:pPr>
      <w:del w:id="1821"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70D09AF2" w14:textId="0B29B8B3" w:rsidR="005E2622" w:rsidDel="00815DA0" w:rsidRDefault="005E2622" w:rsidP="00231914">
      <w:pPr>
        <w:overflowPunct w:val="0"/>
        <w:spacing w:line="276" w:lineRule="auto"/>
        <w:rPr>
          <w:del w:id="1822" w:author="朝日 晴己（名古屋港管理組合）" w:date="2025-11-12T09:48:00Z" w16du:dateUtc="2025-11-12T00:48:00Z"/>
          <w:rFonts w:ascii="ＭＳ 明朝" w:eastAsia="ＭＳ 明朝" w:hAnsi="ＭＳ 明朝"/>
          <w:sz w:val="18"/>
          <w:szCs w:val="18"/>
        </w:rPr>
        <w:pPrChange w:id="1823" w:author="朝日 晴己（名古屋港管理組合）" w:date="2025-11-12T09:50:00Z" w16du:dateUtc="2025-11-12T00:50:00Z">
          <w:pPr>
            <w:overflowPunct w:val="0"/>
            <w:snapToGrid w:val="0"/>
            <w:spacing w:line="276" w:lineRule="auto"/>
            <w:ind w:left="180" w:hangingChars="100" w:hanging="180"/>
            <w:jc w:val="both"/>
          </w:pPr>
        </w:pPrChange>
      </w:pPr>
      <w:del w:id="1824"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04042417" w14:textId="5A9F7368" w:rsidR="00BE7EA1" w:rsidDel="00815DA0" w:rsidRDefault="00BE7EA1" w:rsidP="00231914">
      <w:pPr>
        <w:overflowPunct w:val="0"/>
        <w:spacing w:line="276" w:lineRule="auto"/>
        <w:rPr>
          <w:del w:id="1825" w:author="朝日 晴己（名古屋港管理組合）" w:date="2025-11-12T09:48:00Z" w16du:dateUtc="2025-11-12T00:48:00Z"/>
          <w:rFonts w:ascii="ＭＳ 明朝" w:eastAsia="ＭＳ 明朝" w:hAnsi="ＭＳ 明朝"/>
          <w:sz w:val="18"/>
          <w:szCs w:val="18"/>
        </w:rPr>
        <w:pPrChange w:id="1826" w:author="朝日 晴己（名古屋港管理組合）" w:date="2025-11-12T09:50:00Z" w16du:dateUtc="2025-11-12T00:50:00Z">
          <w:pPr>
            <w:overflowPunct w:val="0"/>
            <w:snapToGrid w:val="0"/>
            <w:spacing w:line="276" w:lineRule="auto"/>
            <w:ind w:left="180" w:hangingChars="100" w:hanging="180"/>
            <w:jc w:val="both"/>
          </w:pPr>
        </w:pPrChange>
      </w:pPr>
    </w:p>
    <w:p w14:paraId="19338FEB" w14:textId="34C4A3B0" w:rsidR="00830A2A" w:rsidRPr="00310764" w:rsidDel="00815DA0" w:rsidRDefault="00830A2A" w:rsidP="00231914">
      <w:pPr>
        <w:overflowPunct w:val="0"/>
        <w:spacing w:line="276" w:lineRule="auto"/>
        <w:rPr>
          <w:del w:id="1827" w:author="朝日 晴己（名古屋港管理組合）" w:date="2025-11-12T09:48:00Z" w16du:dateUtc="2025-11-12T00:48:00Z"/>
          <w:rFonts w:ascii="ＭＳ 明朝" w:eastAsia="ＭＳ 明朝" w:hAnsi="ＭＳ 明朝"/>
        </w:rPr>
        <w:pPrChange w:id="1828" w:author="朝日 晴己（名古屋港管理組合）" w:date="2025-11-12T09:50:00Z" w16du:dateUtc="2025-11-12T00:50:00Z">
          <w:pPr>
            <w:overflowPunct w:val="0"/>
            <w:spacing w:line="276" w:lineRule="auto"/>
            <w:ind w:left="630" w:hangingChars="300" w:hanging="630"/>
          </w:pPr>
        </w:pPrChange>
      </w:pPr>
      <w:del w:id="182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2848" behindDoc="0" locked="0" layoutInCell="1" allowOverlap="1" wp14:anchorId="54A3A0DE" wp14:editId="684FBA0C">
                  <wp:simplePos x="0" y="0"/>
                  <wp:positionH relativeFrom="column">
                    <wp:posOffset>0</wp:posOffset>
                  </wp:positionH>
                  <wp:positionV relativeFrom="paragraph">
                    <wp:posOffset>-530025</wp:posOffset>
                  </wp:positionV>
                  <wp:extent cx="1648326" cy="433137"/>
                  <wp:effectExtent l="0" t="0" r="28575" b="24130"/>
                  <wp:wrapNone/>
                  <wp:docPr id="2026387583"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A0DE" id="_x0000_s1097" type="#_x0000_t202" style="position:absolute;margin-left:0;margin-top:-41.75pt;width:129.8pt;height:34.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" fillcolor="white [3201]" strokeweight=".5pt">
                  <v:textbo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78E9852B" wp14:editId="31A6BD34">
                  <wp:simplePos x="0" y="0"/>
                  <wp:positionH relativeFrom="margin">
                    <wp:posOffset>5125453</wp:posOffset>
                  </wp:positionH>
                  <wp:positionV relativeFrom="paragraph">
                    <wp:posOffset>107650</wp:posOffset>
                  </wp:positionV>
                  <wp:extent cx="828675" cy="295275"/>
                  <wp:effectExtent l="266700" t="0" r="28575" b="66675"/>
                  <wp:wrapNone/>
                  <wp:docPr id="175300564"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52B" id="_x0000_s1098" type="#_x0000_t61" style="position:absolute;margin-left:403.6pt;margin-top:8.5pt;width:65.25pt;height:23.25pt;flip:x;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" adj="27210,22844" fillcolor="white [3201]" strokecolor="#0f9ed5 [3207]" strokeweight="1pt">
                  <v:textbo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6A24EFFA" w14:textId="00B2A9F4" w:rsidR="00830A2A" w:rsidRPr="00310764" w:rsidDel="00815DA0" w:rsidRDefault="00830A2A" w:rsidP="00231914">
      <w:pPr>
        <w:overflowPunct w:val="0"/>
        <w:spacing w:line="276" w:lineRule="auto"/>
        <w:rPr>
          <w:del w:id="1830" w:author="朝日 晴己（名古屋港管理組合）" w:date="2025-11-12T09:48:00Z" w16du:dateUtc="2025-11-12T00:48:00Z"/>
          <w:rFonts w:ascii="ＭＳ 明朝" w:eastAsia="ＭＳ 明朝" w:hAnsi="ＭＳ 明朝"/>
          <w:sz w:val="28"/>
          <w:szCs w:val="32"/>
        </w:rPr>
        <w:pPrChange w:id="1831" w:author="朝日 晴己（名古屋港管理組合）" w:date="2025-11-12T09:50:00Z" w16du:dateUtc="2025-11-12T00:50:00Z">
          <w:pPr>
            <w:overflowPunct w:val="0"/>
            <w:spacing w:line="276" w:lineRule="auto"/>
            <w:ind w:left="840" w:hangingChars="300" w:hanging="840"/>
            <w:jc w:val="center"/>
          </w:pPr>
        </w:pPrChange>
      </w:pPr>
      <w:del w:id="1832"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26174035" w14:textId="578AA504" w:rsidR="00830A2A" w:rsidRPr="00310764" w:rsidDel="00815DA0" w:rsidRDefault="00830A2A" w:rsidP="00231914">
      <w:pPr>
        <w:overflowPunct w:val="0"/>
        <w:spacing w:line="276" w:lineRule="auto"/>
        <w:rPr>
          <w:del w:id="1833" w:author="朝日 晴己（名古屋港管理組合）" w:date="2025-11-12T09:48:00Z" w16du:dateUtc="2025-11-12T00:48:00Z"/>
          <w:rFonts w:ascii="ＭＳ 明朝" w:eastAsia="ＭＳ 明朝" w:hAnsi="ＭＳ 明朝"/>
        </w:rPr>
        <w:pPrChange w:id="1834" w:author="朝日 晴己（名古屋港管理組合）" w:date="2025-11-12T09:50:00Z" w16du:dateUtc="2025-11-12T00:50:00Z">
          <w:pPr>
            <w:overflowPunct w:val="0"/>
            <w:spacing w:line="276" w:lineRule="auto"/>
            <w:ind w:left="630" w:hangingChars="300" w:hanging="630"/>
            <w:jc w:val="right"/>
          </w:pPr>
        </w:pPrChange>
      </w:pPr>
      <w:del w:id="1835"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070ACB" w14:textId="23CFDF5B" w:rsidR="00830A2A" w:rsidRPr="00310764" w:rsidDel="00815DA0" w:rsidRDefault="00830A2A" w:rsidP="00231914">
      <w:pPr>
        <w:overflowPunct w:val="0"/>
        <w:spacing w:line="276" w:lineRule="auto"/>
        <w:rPr>
          <w:del w:id="1836" w:author="朝日 晴己（名古屋港管理組合）" w:date="2025-11-12T09:48:00Z" w16du:dateUtc="2025-11-12T00:48:00Z"/>
          <w:rFonts w:ascii="ＭＳ 明朝" w:eastAsia="ＭＳ 明朝" w:hAnsi="ＭＳ 明朝"/>
        </w:rPr>
        <w:pPrChange w:id="1837" w:author="朝日 晴己（名古屋港管理組合）" w:date="2025-11-12T09:50:00Z" w16du:dateUtc="2025-11-12T00:50:00Z">
          <w:pPr>
            <w:overflowPunct w:val="0"/>
            <w:spacing w:line="276" w:lineRule="auto"/>
            <w:ind w:leftChars="100" w:left="630" w:hangingChars="200" w:hanging="420"/>
          </w:pPr>
        </w:pPrChange>
      </w:pPr>
      <w:del w:id="1838"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5A35E9E8" w14:textId="2DB70671" w:rsidR="00830A2A" w:rsidDel="00815DA0" w:rsidRDefault="007B1E32" w:rsidP="00231914">
      <w:pPr>
        <w:overflowPunct w:val="0"/>
        <w:spacing w:line="276" w:lineRule="auto"/>
        <w:rPr>
          <w:del w:id="1839" w:author="朝日 晴己（名古屋港管理組合）" w:date="2025-11-12T09:48:00Z" w16du:dateUtc="2025-11-12T00:48:00Z"/>
          <w:rFonts w:ascii="ＭＳ 明朝" w:eastAsia="ＭＳ 明朝" w:hAnsi="ＭＳ 明朝"/>
        </w:rPr>
        <w:pPrChange w:id="1840" w:author="朝日 晴己（名古屋港管理組合）" w:date="2025-11-12T09:50:00Z" w16du:dateUtc="2025-11-12T00:50:00Z">
          <w:pPr>
            <w:overflowPunct w:val="0"/>
            <w:snapToGrid w:val="0"/>
            <w:spacing w:line="276" w:lineRule="auto"/>
            <w:ind w:leftChars="300" w:left="630" w:firstLineChars="1200" w:firstLine="2520"/>
          </w:pPr>
        </w:pPrChange>
      </w:pPr>
      <w:del w:id="184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37D57C64" wp14:editId="37C53C92">
                  <wp:simplePos x="0" y="0"/>
                  <wp:positionH relativeFrom="margin">
                    <wp:posOffset>5080</wp:posOffset>
                  </wp:positionH>
                  <wp:positionV relativeFrom="paragraph">
                    <wp:posOffset>6484</wp:posOffset>
                  </wp:positionV>
                  <wp:extent cx="1715135" cy="976564"/>
                  <wp:effectExtent l="0" t="0" r="285115" b="14605"/>
                  <wp:wrapNone/>
                  <wp:docPr id="1730202899" name="吹き出し: 四角形 1"/>
                  <wp:cNvGraphicFramePr/>
                  <a:graphic xmlns:a="http://schemas.openxmlformats.org/drawingml/2006/main">
                    <a:graphicData uri="http://schemas.microsoft.com/office/word/2010/wordprocessingShape">
                      <wps:wsp>
                        <wps:cNvSpPr/>
                        <wps:spPr>
                          <a:xfrm>
                            <a:off x="0" y="0"/>
                            <a:ext cx="1715135" cy="976564"/>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7C64" id="_x0000_s1099" type="#_x0000_t61" style="position:absolute;margin-left:.4pt;margin-top:.5pt;width:135.05pt;height:76.9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" adj="24614,7943" fillcolor="white [3201]" strokecolor="#0f9ed5 [3207]" strokeweight="1pt">
                  <v:textbo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v:textbox>
                  <w10:wrap anchorx="margin"/>
                </v:shape>
              </w:pict>
            </mc:Fallback>
          </mc:AlternateContent>
        </w:r>
        <w:r w:rsidDel="00815DA0">
          <w:rPr>
            <w:rFonts w:ascii="ＭＳ 明朝" w:eastAsia="ＭＳ 明朝" w:hAnsi="ＭＳ 明朝" w:hint="eastAsia"/>
            <w:noProof/>
          </w:rPr>
          <mc:AlternateContent>
            <mc:Choice Requires="wps">
              <w:drawing>
                <wp:anchor distT="0" distB="0" distL="114300" distR="114300" simplePos="0" relativeHeight="251984896" behindDoc="0" locked="0" layoutInCell="1" allowOverlap="1" wp14:anchorId="475DDE6D" wp14:editId="116C26F7">
                  <wp:simplePos x="0" y="0"/>
                  <wp:positionH relativeFrom="column">
                    <wp:posOffset>5456421</wp:posOffset>
                  </wp:positionH>
                  <wp:positionV relativeFrom="paragraph">
                    <wp:posOffset>102502</wp:posOffset>
                  </wp:positionV>
                  <wp:extent cx="493295" cy="505327"/>
                  <wp:effectExtent l="0" t="0" r="21590" b="28575"/>
                  <wp:wrapNone/>
                  <wp:docPr id="170219429"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E6D" id="_x0000_s1100" type="#_x0000_t202" style="position:absolute;margin-left:429.65pt;margin-top:8.05pt;width:38.85pt;height:3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" filled="f" strokecolor="red" strokeweight=".5pt">
                  <v:textbo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v:textbox>
                </v:shape>
              </w:pict>
            </mc:Fallback>
          </mc:AlternateContent>
        </w:r>
      </w:del>
    </w:p>
    <w:p w14:paraId="615B5327" w14:textId="01EB2D51" w:rsidR="00830A2A" w:rsidRPr="00310764" w:rsidDel="00815DA0" w:rsidRDefault="00830A2A" w:rsidP="00231914">
      <w:pPr>
        <w:overflowPunct w:val="0"/>
        <w:spacing w:line="276" w:lineRule="auto"/>
        <w:rPr>
          <w:del w:id="1842" w:author="朝日 晴己（名古屋港管理組合）" w:date="2025-11-12T09:48:00Z" w16du:dateUtc="2025-11-12T00:48:00Z"/>
          <w:rFonts w:ascii="ＭＳ 明朝" w:eastAsia="ＭＳ 明朝" w:hAnsi="ＭＳ 明朝"/>
        </w:rPr>
        <w:pPrChange w:id="1843" w:author="朝日 晴己（名古屋港管理組合）" w:date="2025-11-12T09:50:00Z" w16du:dateUtc="2025-11-12T00:50:00Z">
          <w:pPr>
            <w:overflowPunct w:val="0"/>
            <w:snapToGrid w:val="0"/>
            <w:spacing w:line="276" w:lineRule="auto"/>
            <w:ind w:leftChars="300" w:left="630" w:firstLineChars="1200" w:firstLine="2520"/>
          </w:pPr>
        </w:pPrChange>
      </w:pPr>
      <w:del w:id="1844"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7B1E32" w:rsidDel="00815DA0">
          <w:rPr>
            <w:rFonts w:ascii="ＭＳ 明朝" w:eastAsia="ＭＳ 明朝" w:hAnsi="ＭＳ 明朝" w:hint="eastAsia"/>
            <w:highlight w:val="yellow"/>
          </w:rPr>
          <w:delText>番地</w:delText>
        </w:r>
      </w:del>
    </w:p>
    <w:p w14:paraId="0791F243" w14:textId="48276FAE" w:rsidR="00830A2A" w:rsidDel="00815DA0" w:rsidRDefault="00830A2A" w:rsidP="00231914">
      <w:pPr>
        <w:overflowPunct w:val="0"/>
        <w:spacing w:line="276" w:lineRule="auto"/>
        <w:rPr>
          <w:del w:id="1845" w:author="朝日 晴己（名古屋港管理組合）" w:date="2025-11-12T09:48:00Z" w16du:dateUtc="2025-11-12T00:48:00Z"/>
          <w:rFonts w:ascii="ＭＳ 明朝" w:eastAsia="ＭＳ 明朝" w:hAnsi="ＭＳ 明朝"/>
        </w:rPr>
        <w:pPrChange w:id="1846" w:author="朝日 晴己（名古屋港管理組合）" w:date="2025-11-12T09:50:00Z" w16du:dateUtc="2025-11-12T00:50:00Z">
          <w:pPr>
            <w:overflowPunct w:val="0"/>
            <w:snapToGrid w:val="0"/>
            <w:spacing w:line="276" w:lineRule="auto"/>
            <w:ind w:leftChars="300" w:left="630" w:firstLineChars="1600" w:firstLine="3360"/>
          </w:pPr>
        </w:pPrChange>
      </w:pPr>
      <w:del w:id="1847"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一郎</w:delText>
        </w:r>
        <w:r w:rsidRPr="00E344CB"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0507A7D2" w14:textId="657EB316" w:rsidR="00830A2A" w:rsidDel="00815DA0" w:rsidRDefault="007B1E32" w:rsidP="00231914">
      <w:pPr>
        <w:overflowPunct w:val="0"/>
        <w:spacing w:line="276" w:lineRule="auto"/>
        <w:rPr>
          <w:del w:id="1848" w:author="朝日 晴己（名古屋港管理組合）" w:date="2025-11-12T09:48:00Z" w16du:dateUtc="2025-11-12T00:48:00Z"/>
          <w:rFonts w:ascii="ＭＳ 明朝" w:eastAsia="ＭＳ 明朝" w:hAnsi="ＭＳ 明朝"/>
        </w:rPr>
        <w:pPrChange w:id="1849" w:author="朝日 晴己（名古屋港管理組合）" w:date="2025-11-12T09:50:00Z" w16du:dateUtc="2025-11-12T00:50:00Z">
          <w:pPr>
            <w:wordWrap w:val="0"/>
            <w:overflowPunct w:val="0"/>
            <w:snapToGrid w:val="0"/>
            <w:spacing w:line="276" w:lineRule="auto"/>
            <w:ind w:leftChars="300" w:left="630" w:right="-110" w:firstLineChars="1600" w:firstLine="3360"/>
          </w:pPr>
        </w:pPrChange>
      </w:pPr>
      <w:del w:id="1850"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86944" behindDoc="0" locked="0" layoutInCell="1" allowOverlap="1" wp14:anchorId="5DB07D8A" wp14:editId="3B408484">
                  <wp:simplePos x="0" y="0"/>
                  <wp:positionH relativeFrom="column">
                    <wp:posOffset>5451274</wp:posOffset>
                  </wp:positionH>
                  <wp:positionV relativeFrom="paragraph">
                    <wp:posOffset>137995</wp:posOffset>
                  </wp:positionV>
                  <wp:extent cx="493295" cy="505327"/>
                  <wp:effectExtent l="0" t="0" r="21590" b="28575"/>
                  <wp:wrapNone/>
                  <wp:docPr id="1791947198"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7D8A" id="_x0000_s1101" type="#_x0000_t202" style="position:absolute;margin-left:429.25pt;margin-top:10.85pt;width:38.85pt;height:3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" filled="f" strokecolor="red" strokeweight=".5pt">
                  <v:textbo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v:textbox>
                </v:shape>
              </w:pict>
            </mc:Fallback>
          </mc:AlternateContent>
        </w:r>
        <w:r w:rsidR="00830A2A" w:rsidRPr="00310764" w:rsidDel="00815DA0">
          <w:rPr>
            <w:rFonts w:ascii="ＭＳ 明朝" w:eastAsia="ＭＳ 明朝" w:hAnsi="ＭＳ 明朝" w:hint="eastAsia"/>
          </w:rPr>
          <w:delText>住所</w:delText>
        </w:r>
        <w:r w:rsidR="00830A2A" w:rsidDel="00815DA0">
          <w:rPr>
            <w:rFonts w:ascii="ＭＳ 明朝" w:eastAsia="ＭＳ 明朝" w:hAnsi="ＭＳ 明朝" w:hint="eastAsia"/>
          </w:rPr>
          <w:delText xml:space="preserve">又は主たる所在地　</w:delText>
        </w:r>
        <w:r w:rsidR="00830A2A" w:rsidRPr="00E77594" w:rsidDel="00815DA0">
          <w:rPr>
            <w:rFonts w:ascii="ＭＳ 明朝" w:eastAsia="ＭＳ 明朝" w:hAnsi="ＭＳ 明朝"/>
            <w:highlight w:val="yellow"/>
          </w:rPr>
          <w:delText>□□市□町□丁目□</w:delText>
        </w:r>
        <w:r w:rsidDel="00815DA0">
          <w:rPr>
            <w:rFonts w:ascii="ＭＳ 明朝" w:eastAsia="ＭＳ 明朝" w:hAnsi="ＭＳ 明朝" w:hint="eastAsia"/>
            <w:highlight w:val="yellow"/>
          </w:rPr>
          <w:delText>番地</w:delText>
        </w:r>
      </w:del>
    </w:p>
    <w:p w14:paraId="75FBF5EF" w14:textId="47C37092" w:rsidR="00830A2A" w:rsidRPr="00310764" w:rsidDel="00815DA0" w:rsidRDefault="00830A2A" w:rsidP="00231914">
      <w:pPr>
        <w:overflowPunct w:val="0"/>
        <w:spacing w:line="276" w:lineRule="auto"/>
        <w:rPr>
          <w:del w:id="1851" w:author="朝日 晴己（名古屋港管理組合）" w:date="2025-11-12T09:48:00Z" w16du:dateUtc="2025-11-12T00:48:00Z"/>
          <w:rFonts w:ascii="ＭＳ 明朝" w:eastAsia="ＭＳ 明朝" w:hAnsi="ＭＳ 明朝"/>
        </w:rPr>
        <w:pPrChange w:id="1852"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853" w:author="朝日 晴己（名古屋港管理組合）" w:date="2025-11-12T09:48:00Z" w16du:dateUtc="2025-11-12T00:48:00Z">
        <w:r w:rsidRPr="00E77594" w:rsidDel="00815DA0">
          <w:rPr>
            <w:rFonts w:ascii="ＭＳ 明朝" w:eastAsia="ＭＳ 明朝" w:hAnsi="ＭＳ 明朝"/>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次</w:delText>
        </w:r>
        <w:r w:rsidRPr="00677C17" w:rsidDel="00815DA0">
          <w:rPr>
            <w:rFonts w:ascii="ＭＳ 明朝" w:eastAsia="ＭＳ 明朝" w:hAnsi="ＭＳ 明朝" w:hint="eastAsia"/>
            <w:highlight w:val="yellow"/>
          </w:rPr>
          <w:delText>郎</w:delText>
        </w:r>
        <w:r w:rsidRPr="00E77594"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11BDCE9A" w14:textId="19EEAF39" w:rsidR="00830A2A" w:rsidRPr="00310764" w:rsidDel="00815DA0" w:rsidRDefault="007B1E32" w:rsidP="00231914">
      <w:pPr>
        <w:overflowPunct w:val="0"/>
        <w:spacing w:line="276" w:lineRule="auto"/>
        <w:rPr>
          <w:del w:id="1854" w:author="朝日 晴己（名古屋港管理組合）" w:date="2025-11-12T09:48:00Z" w16du:dateUtc="2025-11-12T00:48:00Z"/>
          <w:rFonts w:ascii="ＭＳ 明朝" w:eastAsia="ＭＳ 明朝" w:hAnsi="ＭＳ 明朝"/>
        </w:rPr>
        <w:pPrChange w:id="1855" w:author="朝日 晴己（名古屋港管理組合）" w:date="2025-11-12T09:50:00Z" w16du:dateUtc="2025-11-12T00:50:00Z">
          <w:pPr>
            <w:overflowPunct w:val="0"/>
            <w:snapToGrid w:val="0"/>
            <w:spacing w:line="276" w:lineRule="auto"/>
            <w:ind w:leftChars="300" w:left="630" w:firstLineChars="1200" w:firstLine="2520"/>
          </w:pPr>
        </w:pPrChange>
      </w:pPr>
      <w:del w:id="185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340BCD42" wp14:editId="2A270DFC">
                  <wp:simplePos x="0" y="0"/>
                  <wp:positionH relativeFrom="margin">
                    <wp:posOffset>3965441</wp:posOffset>
                  </wp:positionH>
                  <wp:positionV relativeFrom="paragraph">
                    <wp:posOffset>84221</wp:posOffset>
                  </wp:positionV>
                  <wp:extent cx="1149985" cy="529389"/>
                  <wp:effectExtent l="0" t="0" r="278765" b="23495"/>
                  <wp:wrapNone/>
                  <wp:docPr id="1495269894"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D42" id="_x0000_s1102" type="#_x0000_t61" style="position:absolute;margin-left:312.25pt;margin-top:6.65pt;width:90.55pt;height:41.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ysjg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" adj="26078,6507" fillcolor="white [3201]" strokecolor="#0f9ed5 [3207]" strokeweight="1pt">
                  <v:textbo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830A2A" w:rsidRPr="00310764" w:rsidDel="00815DA0">
          <w:rPr>
            <w:rFonts w:ascii="ＭＳ 明朝" w:eastAsia="ＭＳ 明朝" w:hAnsi="ＭＳ 明朝" w:hint="eastAsia"/>
          </w:rPr>
          <w:delText>代理人　住所</w:delText>
        </w:r>
        <w:r w:rsidR="00830A2A" w:rsidDel="00815DA0">
          <w:rPr>
            <w:rFonts w:ascii="ＭＳ 明朝" w:eastAsia="ＭＳ 明朝" w:hAnsi="ＭＳ 明朝" w:hint="eastAsia"/>
          </w:rPr>
          <w:delText xml:space="preserve">　</w:delText>
        </w:r>
      </w:del>
    </w:p>
    <w:p w14:paraId="39AB9CF9" w14:textId="70ED5180" w:rsidR="00830A2A" w:rsidDel="00815DA0" w:rsidRDefault="00830A2A" w:rsidP="00231914">
      <w:pPr>
        <w:overflowPunct w:val="0"/>
        <w:spacing w:line="276" w:lineRule="auto"/>
        <w:rPr>
          <w:del w:id="1857" w:author="朝日 晴己（名古屋港管理組合）" w:date="2025-11-12T09:48:00Z" w16du:dateUtc="2025-11-12T00:48:00Z"/>
          <w:rFonts w:ascii="ＭＳ 明朝" w:eastAsia="ＭＳ 明朝" w:hAnsi="ＭＳ 明朝"/>
        </w:rPr>
        <w:pPrChange w:id="1858" w:author="朝日 晴己（名古屋港管理組合）" w:date="2025-11-12T09:50:00Z" w16du:dateUtc="2025-11-12T00:50:00Z">
          <w:pPr>
            <w:overflowPunct w:val="0"/>
            <w:snapToGrid w:val="0"/>
            <w:spacing w:line="276" w:lineRule="auto"/>
            <w:ind w:leftChars="300" w:left="630" w:firstLineChars="1600" w:firstLine="3360"/>
          </w:pPr>
        </w:pPrChange>
      </w:pPr>
      <w:del w:id="1859"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del>
    </w:p>
    <w:p w14:paraId="07B1CAB0" w14:textId="0A07C324" w:rsidR="00830A2A" w:rsidDel="00815DA0" w:rsidRDefault="00830A2A" w:rsidP="00231914">
      <w:pPr>
        <w:overflowPunct w:val="0"/>
        <w:spacing w:line="276" w:lineRule="auto"/>
        <w:rPr>
          <w:del w:id="1860" w:author="朝日 晴己（名古屋港管理組合）" w:date="2025-11-12T09:48:00Z" w16du:dateUtc="2025-11-12T00:48:00Z"/>
          <w:rFonts w:ascii="ＭＳ 明朝" w:eastAsia="ＭＳ 明朝" w:hAnsi="ＭＳ 明朝"/>
        </w:rPr>
        <w:pPrChange w:id="1861" w:author="朝日 晴己（名古屋港管理組合）" w:date="2025-11-12T09:50:00Z" w16du:dateUtc="2025-11-12T00:50:00Z">
          <w:pPr>
            <w:overflowPunct w:val="0"/>
            <w:snapToGrid w:val="0"/>
            <w:spacing w:line="276" w:lineRule="auto"/>
            <w:ind w:leftChars="300" w:left="630" w:firstLineChars="1600" w:firstLine="3360"/>
            <w:jc w:val="right"/>
          </w:pPr>
        </w:pPrChange>
      </w:pPr>
      <w:del w:id="1862" w:author="朝日 晴己（名古屋港管理組合）" w:date="2025-11-12T09:48:00Z" w16du:dateUtc="2025-11-12T00:48:00Z">
        <w:r w:rsidDel="00815DA0">
          <w:rPr>
            <w:rFonts w:ascii="ＭＳ 明朝" w:eastAsia="ＭＳ 明朝" w:hAnsi="ＭＳ 明朝" w:hint="eastAsia"/>
          </w:rPr>
          <w:delText xml:space="preserve">　印</w:delText>
        </w:r>
      </w:del>
    </w:p>
    <w:p w14:paraId="45BDCD7E" w14:textId="36F81BE8" w:rsidR="00830A2A" w:rsidDel="00815DA0" w:rsidRDefault="00830A2A" w:rsidP="00231914">
      <w:pPr>
        <w:overflowPunct w:val="0"/>
        <w:spacing w:line="276" w:lineRule="auto"/>
        <w:rPr>
          <w:del w:id="1863" w:author="朝日 晴己（名古屋港管理組合）" w:date="2025-11-12T09:48:00Z" w16du:dateUtc="2025-11-12T00:48:00Z"/>
          <w:rFonts w:ascii="ＭＳ 明朝" w:eastAsia="ＭＳ 明朝" w:hAnsi="ＭＳ 明朝"/>
        </w:rPr>
        <w:pPrChange w:id="1864" w:author="朝日 晴己（名古屋港管理組合）" w:date="2025-11-12T09:50:00Z" w16du:dateUtc="2025-11-12T00:50:00Z">
          <w:pPr>
            <w:overflowPunct w:val="0"/>
            <w:snapToGrid w:val="0"/>
            <w:spacing w:line="276" w:lineRule="auto"/>
            <w:ind w:left="630" w:hangingChars="300" w:hanging="630"/>
          </w:pPr>
        </w:pPrChange>
      </w:pPr>
      <w:del w:id="1865"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830A2A" w:rsidDel="00815DA0" w14:paraId="4A3A5DBB" w14:textId="132B9F45" w:rsidTr="004F6CC3">
        <w:trPr>
          <w:del w:id="1866" w:author="朝日 晴己（名古屋港管理組合）" w:date="2025-11-12T09:48:00Z"/>
        </w:trPr>
        <w:tc>
          <w:tcPr>
            <w:tcW w:w="4253" w:type="dxa"/>
          </w:tcPr>
          <w:p w14:paraId="1D813BA8" w14:textId="0679F0D8" w:rsidR="00830A2A" w:rsidDel="00815DA0" w:rsidRDefault="00830A2A" w:rsidP="00231914">
            <w:pPr>
              <w:overflowPunct w:val="0"/>
              <w:spacing w:line="276" w:lineRule="auto"/>
              <w:rPr>
                <w:del w:id="1867" w:author="朝日 晴己（名古屋港管理組合）" w:date="2025-11-12T09:48:00Z" w16du:dateUtc="2025-11-12T00:48:00Z"/>
                <w:rFonts w:ascii="ＭＳ 明朝" w:eastAsia="ＭＳ 明朝" w:hAnsi="ＭＳ 明朝"/>
              </w:rPr>
              <w:pPrChange w:id="1868" w:author="朝日 晴己（名古屋港管理組合）" w:date="2025-11-12T09:50:00Z" w16du:dateUtc="2025-11-12T00:50:00Z">
                <w:pPr>
                  <w:overflowPunct w:val="0"/>
                  <w:snapToGrid w:val="0"/>
                  <w:spacing w:line="276" w:lineRule="auto"/>
                  <w:jc w:val="center"/>
                </w:pPr>
              </w:pPrChange>
            </w:pPr>
            <w:del w:id="1869"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1DA708E" w14:textId="558563C9" w:rsidR="00830A2A" w:rsidDel="00815DA0" w:rsidRDefault="00830A2A" w:rsidP="00231914">
            <w:pPr>
              <w:overflowPunct w:val="0"/>
              <w:spacing w:line="276" w:lineRule="auto"/>
              <w:rPr>
                <w:del w:id="1870" w:author="朝日 晴己（名古屋港管理組合）" w:date="2025-11-12T09:48:00Z" w16du:dateUtc="2025-11-12T00:48:00Z"/>
                <w:rFonts w:ascii="ＭＳ 明朝" w:eastAsia="ＭＳ 明朝" w:hAnsi="ＭＳ 明朝"/>
              </w:rPr>
              <w:pPrChange w:id="1871" w:author="朝日 晴己（名古屋港管理組合）" w:date="2025-11-12T09:50:00Z" w16du:dateUtc="2025-11-12T00:50:00Z">
                <w:pPr>
                  <w:overflowPunct w:val="0"/>
                  <w:snapToGrid w:val="0"/>
                  <w:spacing w:line="276" w:lineRule="auto"/>
                  <w:jc w:val="center"/>
                </w:pPr>
              </w:pPrChange>
            </w:pPr>
            <w:del w:id="1872"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41CA6DE" w14:textId="5900EA5C" w:rsidR="00830A2A" w:rsidDel="00815DA0" w:rsidRDefault="00830A2A" w:rsidP="00231914">
            <w:pPr>
              <w:overflowPunct w:val="0"/>
              <w:spacing w:line="276" w:lineRule="auto"/>
              <w:rPr>
                <w:del w:id="1873" w:author="朝日 晴己（名古屋港管理組合）" w:date="2025-11-12T09:48:00Z" w16du:dateUtc="2025-11-12T00:48:00Z"/>
                <w:rFonts w:ascii="ＭＳ 明朝" w:eastAsia="ＭＳ 明朝" w:hAnsi="ＭＳ 明朝"/>
              </w:rPr>
              <w:pPrChange w:id="1874" w:author="朝日 晴己（名古屋港管理組合）" w:date="2025-11-12T09:50:00Z" w16du:dateUtc="2025-11-12T00:50:00Z">
                <w:pPr>
                  <w:overflowPunct w:val="0"/>
                  <w:snapToGrid w:val="0"/>
                  <w:spacing w:line="276" w:lineRule="auto"/>
                  <w:jc w:val="center"/>
                </w:pPr>
              </w:pPrChange>
            </w:pPr>
            <w:del w:id="1875" w:author="朝日 晴己（名古屋港管理組合）" w:date="2025-11-12T09:48:00Z" w16du:dateUtc="2025-11-12T00:48:00Z">
              <w:r w:rsidDel="00815DA0">
                <w:rPr>
                  <w:rFonts w:ascii="ＭＳ 明朝" w:eastAsia="ＭＳ 明朝" w:hAnsi="ＭＳ 明朝" w:hint="eastAsia"/>
                </w:rPr>
                <w:delText>公簿面積</w:delText>
              </w:r>
            </w:del>
          </w:p>
        </w:tc>
      </w:tr>
      <w:tr w:rsidR="00830A2A" w:rsidDel="00815DA0" w14:paraId="1C8B9E4F" w14:textId="5D1215A7" w:rsidTr="004F6CC3">
        <w:trPr>
          <w:del w:id="1876" w:author="朝日 晴己（名古屋港管理組合）" w:date="2025-11-12T09:48:00Z"/>
        </w:trPr>
        <w:tc>
          <w:tcPr>
            <w:tcW w:w="4253" w:type="dxa"/>
          </w:tcPr>
          <w:p w14:paraId="3C2A9990" w14:textId="60B63F84" w:rsidR="00830A2A" w:rsidDel="00815DA0" w:rsidRDefault="00830A2A" w:rsidP="00231914">
            <w:pPr>
              <w:overflowPunct w:val="0"/>
              <w:spacing w:line="276" w:lineRule="auto"/>
              <w:rPr>
                <w:del w:id="1877" w:author="朝日 晴己（名古屋港管理組合）" w:date="2025-11-12T09:48:00Z" w16du:dateUtc="2025-11-12T00:48:00Z"/>
                <w:rFonts w:ascii="ＭＳ 明朝" w:eastAsia="ＭＳ 明朝" w:hAnsi="ＭＳ 明朝"/>
              </w:rPr>
              <w:pPrChange w:id="1878" w:author="朝日 晴己（名古屋港管理組合）" w:date="2025-11-12T09:50:00Z" w16du:dateUtc="2025-11-12T00:50:00Z">
                <w:pPr>
                  <w:overflowPunct w:val="0"/>
                  <w:snapToGrid w:val="0"/>
                  <w:spacing w:line="276" w:lineRule="auto"/>
                  <w:jc w:val="center"/>
                </w:pPr>
              </w:pPrChange>
            </w:pPr>
            <w:del w:id="1879"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951FFDB" w14:textId="4C1E5F0E" w:rsidR="00830A2A" w:rsidDel="00815DA0" w:rsidRDefault="00830A2A" w:rsidP="00231914">
            <w:pPr>
              <w:overflowPunct w:val="0"/>
              <w:spacing w:line="276" w:lineRule="auto"/>
              <w:rPr>
                <w:del w:id="1880" w:author="朝日 晴己（名古屋港管理組合）" w:date="2025-11-12T09:48:00Z" w16du:dateUtc="2025-11-12T00:48:00Z"/>
                <w:rFonts w:ascii="ＭＳ 明朝" w:eastAsia="ＭＳ 明朝" w:hAnsi="ＭＳ 明朝"/>
              </w:rPr>
              <w:pPrChange w:id="1881" w:author="朝日 晴己（名古屋港管理組合）" w:date="2025-11-12T09:50:00Z" w16du:dateUtc="2025-11-12T00:50:00Z">
                <w:pPr>
                  <w:overflowPunct w:val="0"/>
                  <w:snapToGrid w:val="0"/>
                  <w:spacing w:line="276" w:lineRule="auto"/>
                  <w:jc w:val="center"/>
                </w:pPr>
              </w:pPrChange>
            </w:pPr>
            <w:del w:id="1882"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9D14687" w14:textId="6C24DBD3" w:rsidR="00830A2A" w:rsidDel="00815DA0" w:rsidRDefault="00830A2A" w:rsidP="00231914">
            <w:pPr>
              <w:overflowPunct w:val="0"/>
              <w:spacing w:line="276" w:lineRule="auto"/>
              <w:rPr>
                <w:del w:id="1883" w:author="朝日 晴己（名古屋港管理組合）" w:date="2025-11-12T09:48:00Z" w16du:dateUtc="2025-11-12T00:48:00Z"/>
                <w:rFonts w:ascii="ＭＳ 明朝" w:eastAsia="ＭＳ 明朝" w:hAnsi="ＭＳ 明朝"/>
              </w:rPr>
              <w:pPrChange w:id="1884" w:author="朝日 晴己（名古屋港管理組合）" w:date="2025-11-12T09:50:00Z" w16du:dateUtc="2025-11-12T00:50:00Z">
                <w:pPr>
                  <w:overflowPunct w:val="0"/>
                  <w:snapToGrid w:val="0"/>
                  <w:spacing w:line="276" w:lineRule="auto"/>
                  <w:jc w:val="center"/>
                </w:pPr>
              </w:pPrChange>
            </w:pPr>
            <w:del w:id="1885"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3344FA71" w14:textId="19D58601" w:rsidR="00830A2A" w:rsidDel="00815DA0" w:rsidRDefault="00830A2A" w:rsidP="00231914">
      <w:pPr>
        <w:overflowPunct w:val="0"/>
        <w:spacing w:line="276" w:lineRule="auto"/>
        <w:rPr>
          <w:del w:id="1886" w:author="朝日 晴己（名古屋港管理組合）" w:date="2025-11-12T09:48:00Z" w16du:dateUtc="2025-11-12T00:48:00Z"/>
          <w:rFonts w:ascii="ＭＳ 明朝" w:eastAsia="ＭＳ 明朝" w:hAnsi="ＭＳ 明朝"/>
        </w:rPr>
        <w:pPrChange w:id="1887" w:author="朝日 晴己（名古屋港管理組合）" w:date="2025-11-12T09:50:00Z" w16du:dateUtc="2025-11-12T00:50:00Z">
          <w:pPr>
            <w:overflowPunct w:val="0"/>
            <w:snapToGrid w:val="0"/>
            <w:spacing w:line="276" w:lineRule="auto"/>
            <w:ind w:left="630" w:hangingChars="300" w:hanging="630"/>
          </w:pPr>
        </w:pPrChange>
      </w:pPr>
    </w:p>
    <w:p w14:paraId="78488E4C" w14:textId="41930762" w:rsidR="00830A2A" w:rsidDel="00815DA0" w:rsidRDefault="00830A2A" w:rsidP="00231914">
      <w:pPr>
        <w:overflowPunct w:val="0"/>
        <w:spacing w:line="276" w:lineRule="auto"/>
        <w:rPr>
          <w:del w:id="1888" w:author="朝日 晴己（名古屋港管理組合）" w:date="2025-11-12T09:48:00Z" w16du:dateUtc="2025-11-12T00:48:00Z"/>
          <w:rFonts w:ascii="ＭＳ 明朝" w:eastAsia="ＭＳ 明朝" w:hAnsi="ＭＳ 明朝"/>
        </w:rPr>
        <w:pPrChange w:id="1889" w:author="朝日 晴己（名古屋港管理組合）" w:date="2025-11-12T09:50:00Z" w16du:dateUtc="2025-11-12T00:50:00Z">
          <w:pPr>
            <w:overflowPunct w:val="0"/>
            <w:snapToGrid w:val="0"/>
            <w:spacing w:line="276" w:lineRule="auto"/>
            <w:ind w:left="630" w:hangingChars="300" w:hanging="630"/>
          </w:pPr>
        </w:pPrChange>
      </w:pPr>
      <w:del w:id="1890"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830A2A" w:rsidDel="00815DA0" w14:paraId="07170069" w14:textId="644D5735" w:rsidTr="004F6CC3">
        <w:trPr>
          <w:trHeight w:val="454"/>
          <w:del w:id="1891" w:author="朝日 晴己（名古屋港管理組合）" w:date="2025-11-12T09:48:00Z"/>
        </w:trPr>
        <w:tc>
          <w:tcPr>
            <w:tcW w:w="8957" w:type="dxa"/>
            <w:vAlign w:val="center"/>
          </w:tcPr>
          <w:p w14:paraId="1288043B" w14:textId="137400BF" w:rsidR="00830A2A" w:rsidDel="00815DA0" w:rsidRDefault="00830A2A" w:rsidP="00231914">
            <w:pPr>
              <w:overflowPunct w:val="0"/>
              <w:spacing w:line="276" w:lineRule="auto"/>
              <w:rPr>
                <w:del w:id="1892" w:author="朝日 晴己（名古屋港管理組合）" w:date="2025-11-12T09:48:00Z" w16du:dateUtc="2025-11-12T00:48:00Z"/>
                <w:rFonts w:ascii="ＭＳ 明朝" w:eastAsia="ＭＳ 明朝" w:hAnsi="ＭＳ 明朝"/>
              </w:rPr>
              <w:pPrChange w:id="1893" w:author="朝日 晴己（名古屋港管理組合）" w:date="2025-11-12T09:50:00Z" w16du:dateUtc="2025-11-12T00:50:00Z">
                <w:pPr>
                  <w:overflowPunct w:val="0"/>
                  <w:snapToGrid w:val="0"/>
                  <w:spacing w:line="276" w:lineRule="auto"/>
                </w:pPr>
              </w:pPrChange>
            </w:pPr>
            <w:del w:id="1894"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8777FBC" w14:textId="563838C9" w:rsidR="00830A2A" w:rsidDel="00815DA0" w:rsidRDefault="007B1E32" w:rsidP="00231914">
      <w:pPr>
        <w:overflowPunct w:val="0"/>
        <w:spacing w:line="276" w:lineRule="auto"/>
        <w:rPr>
          <w:del w:id="1895" w:author="朝日 晴己（名古屋港管理組合）" w:date="2025-11-12T09:48:00Z" w16du:dateUtc="2025-11-12T00:48:00Z"/>
          <w:rFonts w:ascii="ＭＳ 明朝" w:eastAsia="ＭＳ 明朝" w:hAnsi="ＭＳ 明朝"/>
        </w:rPr>
        <w:pPrChange w:id="1896" w:author="朝日 晴己（名古屋港管理組合）" w:date="2025-11-12T09:50:00Z" w16du:dateUtc="2025-11-12T00:50:00Z">
          <w:pPr>
            <w:overflowPunct w:val="0"/>
            <w:snapToGrid w:val="0"/>
            <w:spacing w:line="276" w:lineRule="auto"/>
            <w:ind w:left="630" w:hangingChars="300" w:hanging="630"/>
          </w:pPr>
        </w:pPrChange>
      </w:pPr>
      <w:del w:id="189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7D3F1109" wp14:editId="142FE86B">
                  <wp:simplePos x="0" y="0"/>
                  <wp:positionH relativeFrom="margin">
                    <wp:posOffset>1791703</wp:posOffset>
                  </wp:positionH>
                  <wp:positionV relativeFrom="paragraph">
                    <wp:posOffset>10227</wp:posOffset>
                  </wp:positionV>
                  <wp:extent cx="1931670" cy="295275"/>
                  <wp:effectExtent l="419100" t="0" r="11430" b="28575"/>
                  <wp:wrapNone/>
                  <wp:docPr id="892963209" name="吹き出し: 四角形 1"/>
                  <wp:cNvGraphicFramePr/>
                  <a:graphic xmlns:a="http://schemas.openxmlformats.org/drawingml/2006/main">
                    <a:graphicData uri="http://schemas.microsoft.com/office/word/2010/wordprocessingShape">
                      <wps:wsp>
                        <wps:cNvSpPr/>
                        <wps:spPr>
                          <a:xfrm flipH="1">
                            <a:off x="0" y="0"/>
                            <a:ext cx="1931670" cy="295275"/>
                          </a:xfrm>
                          <a:prstGeom prst="wedgeRectCallout">
                            <a:avLst>
                              <a:gd name="adj1" fmla="val 69745"/>
                              <a:gd name="adj2" fmla="val 39459"/>
                            </a:avLst>
                          </a:prstGeom>
                        </wps:spPr>
                        <wps:style>
                          <a:lnRef idx="2">
                            <a:schemeClr val="accent4"/>
                          </a:lnRef>
                          <a:fillRef idx="1">
                            <a:schemeClr val="lt1"/>
                          </a:fillRef>
                          <a:effectRef idx="0">
                            <a:schemeClr val="accent4"/>
                          </a:effectRef>
                          <a:fontRef idx="minor">
                            <a:schemeClr val="dk1"/>
                          </a:fontRef>
                        </wps:style>
                        <wps:txb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109" id="_x0000_s1103" type="#_x0000_t61" style="position:absolute;margin-left:141.1pt;margin-top:.8pt;width:152.1pt;height:23.2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" adj="25865,19323" fillcolor="white [3201]" strokecolor="#0f9ed5 [3207]" strokeweight="1pt">
                  <v:textbo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v:textbox>
                  <w10:wrap anchorx="margin"/>
                </v:shape>
              </w:pict>
            </mc:Fallback>
          </mc:AlternateContent>
        </w:r>
      </w:del>
    </w:p>
    <w:p w14:paraId="3B6BFCA1" w14:textId="577769AF" w:rsidR="00830A2A" w:rsidDel="00815DA0" w:rsidRDefault="00830A2A" w:rsidP="00231914">
      <w:pPr>
        <w:overflowPunct w:val="0"/>
        <w:spacing w:line="276" w:lineRule="auto"/>
        <w:rPr>
          <w:del w:id="1898" w:author="朝日 晴己（名古屋港管理組合）" w:date="2025-11-12T09:48:00Z" w16du:dateUtc="2025-11-12T00:48:00Z"/>
          <w:rFonts w:ascii="ＭＳ 明朝" w:eastAsia="ＭＳ 明朝" w:hAnsi="ＭＳ 明朝"/>
        </w:rPr>
        <w:pPrChange w:id="1899" w:author="朝日 晴己（名古屋港管理組合）" w:date="2025-11-12T09:50:00Z" w16du:dateUtc="2025-11-12T00:50:00Z">
          <w:pPr>
            <w:overflowPunct w:val="0"/>
            <w:snapToGrid w:val="0"/>
            <w:spacing w:line="276" w:lineRule="auto"/>
            <w:ind w:left="630" w:hangingChars="300" w:hanging="630"/>
          </w:pPr>
        </w:pPrChange>
      </w:pPr>
      <w:del w:id="1900"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830A2A" w:rsidDel="00815DA0" w14:paraId="44DB4017" w14:textId="34E2FAF8" w:rsidTr="004F6CC3">
        <w:trPr>
          <w:trHeight w:val="726"/>
          <w:del w:id="1901" w:author="朝日 晴己（名古屋港管理組合）" w:date="2025-11-12T09:48:00Z"/>
        </w:trPr>
        <w:tc>
          <w:tcPr>
            <w:tcW w:w="1701" w:type="dxa"/>
            <w:vAlign w:val="center"/>
          </w:tcPr>
          <w:p w14:paraId="38C78235" w14:textId="75DC38D6" w:rsidR="00830A2A" w:rsidDel="00815DA0" w:rsidRDefault="00830A2A" w:rsidP="00231914">
            <w:pPr>
              <w:overflowPunct w:val="0"/>
              <w:spacing w:line="276" w:lineRule="auto"/>
              <w:rPr>
                <w:del w:id="1902" w:author="朝日 晴己（名古屋港管理組合）" w:date="2025-11-12T09:48:00Z" w16du:dateUtc="2025-11-12T00:48:00Z"/>
                <w:rFonts w:ascii="ＭＳ 明朝" w:eastAsia="ＭＳ 明朝" w:hAnsi="ＭＳ 明朝"/>
              </w:rPr>
              <w:pPrChange w:id="1903" w:author="朝日 晴己（名古屋港管理組合）" w:date="2025-11-12T09:50:00Z" w16du:dateUtc="2025-11-12T00:50:00Z">
                <w:pPr>
                  <w:overflowPunct w:val="0"/>
                  <w:snapToGrid w:val="0"/>
                  <w:spacing w:line="276" w:lineRule="auto"/>
                  <w:jc w:val="center"/>
                </w:pPr>
              </w:pPrChange>
            </w:pPr>
            <w:del w:id="1904"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8DAFD4D" w14:textId="0C754853" w:rsidR="00830A2A" w:rsidDel="00815DA0" w:rsidRDefault="00830A2A" w:rsidP="00231914">
            <w:pPr>
              <w:overflowPunct w:val="0"/>
              <w:spacing w:line="276" w:lineRule="auto"/>
              <w:rPr>
                <w:del w:id="1905" w:author="朝日 晴己（名古屋港管理組合）" w:date="2025-11-12T09:48:00Z" w16du:dateUtc="2025-11-12T00:48:00Z"/>
                <w:rFonts w:ascii="ＭＳ 明朝" w:eastAsia="ＭＳ 明朝" w:hAnsi="ＭＳ 明朝"/>
              </w:rPr>
              <w:pPrChange w:id="1906" w:author="朝日 晴己（名古屋港管理組合）" w:date="2025-11-12T09:50:00Z" w16du:dateUtc="2025-11-12T00:50:00Z">
                <w:pPr>
                  <w:overflowPunct w:val="0"/>
                  <w:snapToGrid w:val="0"/>
                  <w:spacing w:line="276" w:lineRule="auto"/>
                </w:pPr>
              </w:pPrChange>
            </w:pPr>
            <w:del w:id="1907" w:author="朝日 晴己（名古屋港管理組合）" w:date="2025-11-12T09:48:00Z" w16du:dateUtc="2025-11-12T00:48:00Z">
              <w:r w:rsidDel="00815DA0">
                <w:rPr>
                  <w:rFonts w:ascii="ＭＳ 明朝" w:eastAsia="ＭＳ 明朝" w:hAnsi="ＭＳ 明朝" w:hint="eastAsia"/>
                </w:rPr>
                <w:delText>〒</w:delText>
              </w:r>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w:delText>
              </w:r>
            </w:del>
          </w:p>
          <w:p w14:paraId="643448D7" w14:textId="3317D8C0" w:rsidR="00830A2A" w:rsidDel="00815DA0" w:rsidRDefault="00830A2A" w:rsidP="00231914">
            <w:pPr>
              <w:overflowPunct w:val="0"/>
              <w:spacing w:line="276" w:lineRule="auto"/>
              <w:rPr>
                <w:del w:id="1908" w:author="朝日 晴己（名古屋港管理組合）" w:date="2025-11-12T09:48:00Z" w16du:dateUtc="2025-11-12T00:48:00Z"/>
                <w:rFonts w:ascii="ＭＳ 明朝" w:eastAsia="ＭＳ 明朝" w:hAnsi="ＭＳ 明朝"/>
              </w:rPr>
              <w:pPrChange w:id="1909" w:author="朝日 晴己（名古屋港管理組合）" w:date="2025-11-12T09:50:00Z" w16du:dateUtc="2025-11-12T00:50:00Z">
                <w:pPr>
                  <w:overflowPunct w:val="0"/>
                  <w:snapToGrid w:val="0"/>
                  <w:spacing w:line="276" w:lineRule="auto"/>
                </w:pPr>
              </w:pPrChange>
            </w:pPr>
            <w:del w:id="1910"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番地</w:delText>
              </w:r>
            </w:del>
          </w:p>
        </w:tc>
      </w:tr>
      <w:tr w:rsidR="00830A2A" w:rsidDel="00815DA0" w14:paraId="1CA21DF5" w14:textId="7367F5D2" w:rsidTr="004F6CC3">
        <w:trPr>
          <w:trHeight w:val="510"/>
          <w:del w:id="1911" w:author="朝日 晴己（名古屋港管理組合）" w:date="2025-11-12T09:48:00Z"/>
        </w:trPr>
        <w:tc>
          <w:tcPr>
            <w:tcW w:w="1701" w:type="dxa"/>
            <w:vAlign w:val="center"/>
          </w:tcPr>
          <w:p w14:paraId="2A367FFC" w14:textId="04238B34" w:rsidR="00830A2A" w:rsidDel="00815DA0" w:rsidRDefault="00830A2A" w:rsidP="00231914">
            <w:pPr>
              <w:overflowPunct w:val="0"/>
              <w:spacing w:line="276" w:lineRule="auto"/>
              <w:rPr>
                <w:del w:id="1912" w:author="朝日 晴己（名古屋港管理組合）" w:date="2025-11-12T09:48:00Z" w16du:dateUtc="2025-11-12T00:48:00Z"/>
                <w:rFonts w:ascii="ＭＳ 明朝" w:eastAsia="ＭＳ 明朝" w:hAnsi="ＭＳ 明朝"/>
              </w:rPr>
              <w:pPrChange w:id="1913" w:author="朝日 晴己（名古屋港管理組合）" w:date="2025-11-12T09:50:00Z" w16du:dateUtc="2025-11-12T00:50:00Z">
                <w:pPr>
                  <w:overflowPunct w:val="0"/>
                  <w:snapToGrid w:val="0"/>
                  <w:spacing w:line="276" w:lineRule="auto"/>
                  <w:jc w:val="center"/>
                </w:pPr>
              </w:pPrChange>
            </w:pPr>
            <w:del w:id="1914"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07D8A0EB" w14:textId="2E970A04" w:rsidR="00830A2A" w:rsidDel="00815DA0" w:rsidRDefault="007B1E32" w:rsidP="00231914">
            <w:pPr>
              <w:overflowPunct w:val="0"/>
              <w:spacing w:line="276" w:lineRule="auto"/>
              <w:rPr>
                <w:del w:id="1915" w:author="朝日 晴己（名古屋港管理組合）" w:date="2025-11-12T09:48:00Z" w16du:dateUtc="2025-11-12T00:48:00Z"/>
                <w:rFonts w:ascii="ＭＳ 明朝" w:eastAsia="ＭＳ 明朝" w:hAnsi="ＭＳ 明朝"/>
              </w:rPr>
              <w:pPrChange w:id="1916" w:author="朝日 晴己（名古屋港管理組合）" w:date="2025-11-12T09:50:00Z" w16du:dateUtc="2025-11-12T00:50:00Z">
                <w:pPr>
                  <w:overflowPunct w:val="0"/>
                  <w:snapToGrid w:val="0"/>
                  <w:spacing w:line="276" w:lineRule="auto"/>
                </w:pPr>
              </w:pPrChange>
            </w:pPr>
            <w:del w:id="1917" w:author="朝日 晴己（名古屋港管理組合）" w:date="2025-11-12T09:48:00Z" w16du:dateUtc="2025-11-12T00:48:00Z">
              <w:r w:rsidDel="00815DA0">
                <w:rPr>
                  <w:rFonts w:ascii="ＭＳ 明朝" w:eastAsia="ＭＳ 明朝" w:hAnsi="ＭＳ 明朝" w:hint="eastAsia"/>
                  <w:highlight w:val="yellow"/>
                </w:rPr>
                <w:delText>名港　一郎</w:delText>
              </w:r>
            </w:del>
          </w:p>
        </w:tc>
      </w:tr>
      <w:tr w:rsidR="00830A2A" w:rsidDel="00815DA0" w14:paraId="63AFDD8B" w14:textId="0C6D3A9B" w:rsidTr="004F6CC3">
        <w:trPr>
          <w:trHeight w:val="510"/>
          <w:del w:id="1918" w:author="朝日 晴己（名古屋港管理組合）" w:date="2025-11-12T09:48:00Z"/>
        </w:trPr>
        <w:tc>
          <w:tcPr>
            <w:tcW w:w="1701" w:type="dxa"/>
            <w:vAlign w:val="center"/>
          </w:tcPr>
          <w:p w14:paraId="1263F787" w14:textId="38B4E9D5" w:rsidR="00830A2A" w:rsidDel="00815DA0" w:rsidRDefault="00830A2A" w:rsidP="00231914">
            <w:pPr>
              <w:overflowPunct w:val="0"/>
              <w:spacing w:line="276" w:lineRule="auto"/>
              <w:rPr>
                <w:del w:id="1919" w:author="朝日 晴己（名古屋港管理組合）" w:date="2025-11-12T09:48:00Z" w16du:dateUtc="2025-11-12T00:48:00Z"/>
                <w:rFonts w:ascii="ＭＳ 明朝" w:eastAsia="ＭＳ 明朝" w:hAnsi="ＭＳ 明朝"/>
              </w:rPr>
              <w:pPrChange w:id="1920" w:author="朝日 晴己（名古屋港管理組合）" w:date="2025-11-12T09:50:00Z" w16du:dateUtc="2025-11-12T00:50:00Z">
                <w:pPr>
                  <w:overflowPunct w:val="0"/>
                  <w:snapToGrid w:val="0"/>
                  <w:spacing w:line="276" w:lineRule="auto"/>
                  <w:jc w:val="center"/>
                </w:pPr>
              </w:pPrChange>
            </w:pPr>
            <w:del w:id="1921"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201BC060" w14:textId="0F7B68B9" w:rsidR="00830A2A" w:rsidDel="00815DA0" w:rsidRDefault="00830A2A" w:rsidP="00231914">
            <w:pPr>
              <w:overflowPunct w:val="0"/>
              <w:spacing w:line="276" w:lineRule="auto"/>
              <w:rPr>
                <w:del w:id="1922" w:author="朝日 晴己（名古屋港管理組合）" w:date="2025-11-12T09:48:00Z" w16du:dateUtc="2025-11-12T00:48:00Z"/>
                <w:rFonts w:ascii="ＭＳ 明朝" w:eastAsia="ＭＳ 明朝" w:hAnsi="ＭＳ 明朝"/>
              </w:rPr>
              <w:pPrChange w:id="1923" w:author="朝日 晴己（名古屋港管理組合）" w:date="2025-11-12T09:50:00Z" w16du:dateUtc="2025-11-12T00:50:00Z">
                <w:pPr>
                  <w:overflowPunct w:val="0"/>
                  <w:snapToGrid w:val="0"/>
                  <w:spacing w:line="276" w:lineRule="auto"/>
                </w:pPr>
              </w:pPrChange>
            </w:pPr>
          </w:p>
        </w:tc>
      </w:tr>
      <w:tr w:rsidR="00830A2A" w:rsidDel="00815DA0" w14:paraId="48DECEE6" w14:textId="2DB85297" w:rsidTr="004F6CC3">
        <w:trPr>
          <w:trHeight w:val="510"/>
          <w:del w:id="1924" w:author="朝日 晴己（名古屋港管理組合）" w:date="2025-11-12T09:48:00Z"/>
        </w:trPr>
        <w:tc>
          <w:tcPr>
            <w:tcW w:w="1701" w:type="dxa"/>
            <w:vAlign w:val="center"/>
          </w:tcPr>
          <w:p w14:paraId="6CD2FFF3" w14:textId="78C3CAA3" w:rsidR="00830A2A" w:rsidDel="00815DA0" w:rsidRDefault="00830A2A" w:rsidP="00231914">
            <w:pPr>
              <w:overflowPunct w:val="0"/>
              <w:spacing w:line="276" w:lineRule="auto"/>
              <w:rPr>
                <w:del w:id="1925" w:author="朝日 晴己（名古屋港管理組合）" w:date="2025-11-12T09:48:00Z" w16du:dateUtc="2025-11-12T00:48:00Z"/>
                <w:rFonts w:ascii="ＭＳ 明朝" w:eastAsia="ＭＳ 明朝" w:hAnsi="ＭＳ 明朝"/>
              </w:rPr>
              <w:pPrChange w:id="1926" w:author="朝日 晴己（名古屋港管理組合）" w:date="2025-11-12T09:50:00Z" w16du:dateUtc="2025-11-12T00:50:00Z">
                <w:pPr>
                  <w:overflowPunct w:val="0"/>
                  <w:snapToGrid w:val="0"/>
                  <w:spacing w:line="276" w:lineRule="auto"/>
                  <w:jc w:val="center"/>
                </w:pPr>
              </w:pPrChange>
            </w:pPr>
            <w:del w:id="1927"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75B2010A" w14:textId="704F4FE1" w:rsidR="00830A2A" w:rsidDel="00815DA0" w:rsidRDefault="00830A2A" w:rsidP="00231914">
            <w:pPr>
              <w:overflowPunct w:val="0"/>
              <w:spacing w:line="276" w:lineRule="auto"/>
              <w:rPr>
                <w:del w:id="1928" w:author="朝日 晴己（名古屋港管理組合）" w:date="2025-11-12T09:48:00Z" w16du:dateUtc="2025-11-12T00:48:00Z"/>
                <w:rFonts w:ascii="ＭＳ 明朝" w:eastAsia="ＭＳ 明朝" w:hAnsi="ＭＳ 明朝"/>
              </w:rPr>
              <w:pPrChange w:id="1929" w:author="朝日 晴己（名古屋港管理組合）" w:date="2025-11-12T09:50:00Z" w16du:dateUtc="2025-11-12T00:50:00Z">
                <w:pPr>
                  <w:overflowPunct w:val="0"/>
                  <w:snapToGrid w:val="0"/>
                  <w:spacing w:line="276" w:lineRule="auto"/>
                </w:pPr>
              </w:pPrChange>
            </w:pPr>
            <w:del w:id="1930"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830A2A" w:rsidDel="00815DA0" w14:paraId="7444DFF4" w14:textId="4E39FB8B" w:rsidTr="004F6CC3">
        <w:trPr>
          <w:trHeight w:val="510"/>
          <w:del w:id="1931" w:author="朝日 晴己（名古屋港管理組合）" w:date="2025-11-12T09:48:00Z"/>
        </w:trPr>
        <w:tc>
          <w:tcPr>
            <w:tcW w:w="1701" w:type="dxa"/>
            <w:vAlign w:val="center"/>
          </w:tcPr>
          <w:p w14:paraId="26B4278C" w14:textId="6204C25F" w:rsidR="00830A2A" w:rsidDel="00815DA0" w:rsidRDefault="00830A2A" w:rsidP="00231914">
            <w:pPr>
              <w:overflowPunct w:val="0"/>
              <w:spacing w:line="276" w:lineRule="auto"/>
              <w:rPr>
                <w:del w:id="1932" w:author="朝日 晴己（名古屋港管理組合）" w:date="2025-11-12T09:48:00Z" w16du:dateUtc="2025-11-12T00:48:00Z"/>
                <w:rFonts w:ascii="ＭＳ 明朝" w:eastAsia="ＭＳ 明朝" w:hAnsi="ＭＳ 明朝"/>
              </w:rPr>
              <w:pPrChange w:id="1933" w:author="朝日 晴己（名古屋港管理組合）" w:date="2025-11-12T09:50:00Z" w16du:dateUtc="2025-11-12T00:50:00Z">
                <w:pPr>
                  <w:overflowPunct w:val="0"/>
                  <w:snapToGrid w:val="0"/>
                  <w:spacing w:line="276" w:lineRule="auto"/>
                  <w:jc w:val="center"/>
                </w:pPr>
              </w:pPrChange>
            </w:pPr>
            <w:del w:id="1934"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685DDF1A" w14:textId="3FD44A7A" w:rsidR="00830A2A" w:rsidDel="00815DA0" w:rsidRDefault="00830A2A" w:rsidP="00231914">
            <w:pPr>
              <w:overflowPunct w:val="0"/>
              <w:spacing w:line="276" w:lineRule="auto"/>
              <w:rPr>
                <w:del w:id="1935" w:author="朝日 晴己（名古屋港管理組合）" w:date="2025-11-12T09:48:00Z" w16du:dateUtc="2025-11-12T00:48:00Z"/>
                <w:rFonts w:ascii="ＭＳ 明朝" w:eastAsia="ＭＳ 明朝" w:hAnsi="ＭＳ 明朝"/>
              </w:rPr>
              <w:pPrChange w:id="1936" w:author="朝日 晴己（名古屋港管理組合）" w:date="2025-11-12T09:50:00Z" w16du:dateUtc="2025-11-12T00:50:00Z">
                <w:pPr>
                  <w:overflowPunct w:val="0"/>
                  <w:snapToGrid w:val="0"/>
                  <w:spacing w:line="276" w:lineRule="auto"/>
                </w:pPr>
              </w:pPrChange>
            </w:pPr>
            <w:del w:id="1937"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115088FB" w14:textId="2173D971" w:rsidR="00830A2A" w:rsidDel="00815DA0" w:rsidRDefault="00830A2A" w:rsidP="00231914">
      <w:pPr>
        <w:overflowPunct w:val="0"/>
        <w:spacing w:line="276" w:lineRule="auto"/>
        <w:rPr>
          <w:del w:id="1938" w:author="朝日 晴己（名古屋港管理組合）" w:date="2025-11-12T09:48:00Z" w16du:dateUtc="2025-11-12T00:48:00Z"/>
          <w:rFonts w:ascii="ＭＳ 明朝" w:eastAsia="ＭＳ 明朝" w:hAnsi="ＭＳ 明朝"/>
        </w:rPr>
        <w:pPrChange w:id="1939" w:author="朝日 晴己（名古屋港管理組合）" w:date="2025-11-12T09:50:00Z" w16du:dateUtc="2025-11-12T00:50:00Z">
          <w:pPr>
            <w:overflowPunct w:val="0"/>
            <w:snapToGrid w:val="0"/>
            <w:spacing w:line="276" w:lineRule="auto"/>
            <w:ind w:left="630" w:hangingChars="300" w:hanging="630"/>
          </w:pPr>
        </w:pPrChange>
      </w:pPr>
    </w:p>
    <w:p w14:paraId="59A3CA0B" w14:textId="4CBD73CF" w:rsidR="00830A2A" w:rsidDel="00815DA0" w:rsidRDefault="00830A2A" w:rsidP="00231914">
      <w:pPr>
        <w:overflowPunct w:val="0"/>
        <w:spacing w:line="276" w:lineRule="auto"/>
        <w:rPr>
          <w:del w:id="1940" w:author="朝日 晴己（名古屋港管理組合）" w:date="2025-11-12T09:48:00Z" w16du:dateUtc="2025-11-12T00:48:00Z"/>
          <w:rFonts w:ascii="ＭＳ 明朝" w:eastAsia="ＭＳ 明朝" w:hAnsi="ＭＳ 明朝"/>
        </w:rPr>
        <w:pPrChange w:id="1941" w:author="朝日 晴己（名古屋港管理組合）" w:date="2025-11-12T09:50:00Z" w16du:dateUtc="2025-11-12T00:50:00Z">
          <w:pPr>
            <w:overflowPunct w:val="0"/>
            <w:snapToGrid w:val="0"/>
            <w:spacing w:line="276" w:lineRule="auto"/>
            <w:ind w:left="630" w:hangingChars="300" w:hanging="630"/>
          </w:pPr>
        </w:pPrChange>
      </w:pPr>
      <w:del w:id="1942"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7B8ADF0F" w14:textId="074A82E3" w:rsidR="00830A2A" w:rsidDel="00815DA0" w:rsidRDefault="00830A2A" w:rsidP="00231914">
      <w:pPr>
        <w:overflowPunct w:val="0"/>
        <w:spacing w:line="276" w:lineRule="auto"/>
        <w:rPr>
          <w:del w:id="1943" w:author="朝日 晴己（名古屋港管理組合）" w:date="2025-11-12T09:48:00Z" w16du:dateUtc="2025-11-12T00:48:00Z"/>
          <w:rFonts w:ascii="ＭＳ 明朝" w:eastAsia="ＭＳ 明朝" w:hAnsi="ＭＳ 明朝"/>
        </w:rPr>
        <w:pPrChange w:id="1944" w:author="朝日 晴己（名古屋港管理組合）" w:date="2025-11-12T09:50:00Z" w16du:dateUtc="2025-11-12T00:50:00Z">
          <w:pPr>
            <w:overflowPunct w:val="0"/>
            <w:snapToGrid w:val="0"/>
            <w:spacing w:line="276" w:lineRule="auto"/>
            <w:ind w:left="630" w:hangingChars="300" w:hanging="630"/>
          </w:pPr>
        </w:pPrChange>
      </w:pPr>
      <w:del w:id="1945" w:author="朝日 晴己（名古屋港管理組合）" w:date="2025-11-12T09:48:00Z" w16du:dateUtc="2025-11-12T00:48:00Z">
        <w:r w:rsidRPr="00F125E7"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199C4534" w14:textId="508BEE32" w:rsidR="00830A2A" w:rsidRPr="00F125E7" w:rsidDel="00815DA0" w:rsidRDefault="00830A2A" w:rsidP="00231914">
      <w:pPr>
        <w:overflowPunct w:val="0"/>
        <w:spacing w:line="276" w:lineRule="auto"/>
        <w:rPr>
          <w:del w:id="1946" w:author="朝日 晴己（名古屋港管理組合）" w:date="2025-11-12T09:48:00Z" w16du:dateUtc="2025-11-12T00:48:00Z"/>
          <w:rFonts w:ascii="ＭＳ 明朝" w:eastAsia="ＭＳ 明朝" w:hAnsi="ＭＳ 明朝"/>
        </w:rPr>
        <w:pPrChange w:id="1947" w:author="朝日 晴己（名古屋港管理組合）" w:date="2025-11-12T09:50:00Z" w16du:dateUtc="2025-11-12T00:50:00Z">
          <w:pPr>
            <w:overflowPunct w:val="0"/>
            <w:snapToGrid w:val="0"/>
            <w:spacing w:line="276" w:lineRule="auto"/>
            <w:ind w:left="630" w:hangingChars="300" w:hanging="630"/>
          </w:pPr>
        </w:pPrChange>
      </w:pPr>
    </w:p>
    <w:p w14:paraId="1B178E05" w14:textId="1362C191" w:rsidR="00830A2A" w:rsidRPr="00E3064F" w:rsidDel="00815DA0" w:rsidRDefault="00830A2A" w:rsidP="00231914">
      <w:pPr>
        <w:overflowPunct w:val="0"/>
        <w:spacing w:line="276" w:lineRule="auto"/>
        <w:rPr>
          <w:del w:id="1948" w:author="朝日 晴己（名古屋港管理組合）" w:date="2025-11-12T09:48:00Z" w16du:dateUtc="2025-11-12T00:48:00Z"/>
          <w:rFonts w:ascii="ＭＳ 明朝" w:eastAsia="ＭＳ 明朝" w:hAnsi="ＭＳ 明朝"/>
          <w:sz w:val="18"/>
          <w:szCs w:val="18"/>
        </w:rPr>
        <w:pPrChange w:id="1949" w:author="朝日 晴己（名古屋港管理組合）" w:date="2025-11-12T09:50:00Z" w16du:dateUtc="2025-11-12T00:50:00Z">
          <w:pPr>
            <w:overflowPunct w:val="0"/>
            <w:snapToGrid w:val="0"/>
            <w:spacing w:line="276" w:lineRule="auto"/>
            <w:ind w:left="540" w:hangingChars="300" w:hanging="540"/>
          </w:pPr>
        </w:pPrChange>
      </w:pPr>
      <w:del w:id="1950"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71B01D25" w14:textId="336CDBCC" w:rsidR="00830A2A" w:rsidRPr="00E3064F" w:rsidDel="00815DA0" w:rsidRDefault="00830A2A" w:rsidP="00231914">
      <w:pPr>
        <w:overflowPunct w:val="0"/>
        <w:spacing w:line="276" w:lineRule="auto"/>
        <w:rPr>
          <w:del w:id="1951" w:author="朝日 晴己（名古屋港管理組合）" w:date="2025-11-12T09:48:00Z" w16du:dateUtc="2025-11-12T00:48:00Z"/>
          <w:rFonts w:ascii="ＭＳ 明朝" w:eastAsia="ＭＳ 明朝" w:hAnsi="ＭＳ 明朝"/>
          <w:sz w:val="18"/>
          <w:szCs w:val="18"/>
        </w:rPr>
        <w:pPrChange w:id="1952" w:author="朝日 晴己（名古屋港管理組合）" w:date="2025-11-12T09:50:00Z" w16du:dateUtc="2025-11-12T00:50:00Z">
          <w:pPr>
            <w:overflowPunct w:val="0"/>
            <w:snapToGrid w:val="0"/>
            <w:spacing w:line="276" w:lineRule="auto"/>
            <w:ind w:left="180" w:hangingChars="100" w:hanging="180"/>
            <w:jc w:val="both"/>
          </w:pPr>
        </w:pPrChange>
      </w:pPr>
      <w:del w:id="1953"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0C5B11A6" w14:textId="0D849F06" w:rsidR="00830A2A" w:rsidRPr="00E3064F" w:rsidDel="00815DA0" w:rsidRDefault="00830A2A" w:rsidP="00231914">
      <w:pPr>
        <w:overflowPunct w:val="0"/>
        <w:spacing w:line="276" w:lineRule="auto"/>
        <w:rPr>
          <w:del w:id="1954" w:author="朝日 晴己（名古屋港管理組合）" w:date="2025-11-12T09:48:00Z" w16du:dateUtc="2025-11-12T00:48:00Z"/>
          <w:rFonts w:ascii="ＭＳ 明朝" w:eastAsia="ＭＳ 明朝" w:hAnsi="ＭＳ 明朝"/>
          <w:sz w:val="18"/>
          <w:szCs w:val="18"/>
        </w:rPr>
        <w:pPrChange w:id="1955" w:author="朝日 晴己（名古屋港管理組合）" w:date="2025-11-12T09:50:00Z" w16du:dateUtc="2025-11-12T00:50:00Z">
          <w:pPr>
            <w:overflowPunct w:val="0"/>
            <w:snapToGrid w:val="0"/>
            <w:spacing w:line="276" w:lineRule="auto"/>
            <w:ind w:left="180" w:hangingChars="100" w:hanging="180"/>
            <w:jc w:val="both"/>
          </w:pPr>
        </w:pPrChange>
      </w:pPr>
      <w:del w:id="1956"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1CC0D4DD" w14:textId="6A6EDCB9" w:rsidR="00830A2A" w:rsidRPr="00E3064F" w:rsidDel="00815DA0" w:rsidRDefault="00830A2A" w:rsidP="00231914">
      <w:pPr>
        <w:overflowPunct w:val="0"/>
        <w:spacing w:line="276" w:lineRule="auto"/>
        <w:rPr>
          <w:del w:id="1957" w:author="朝日 晴己（名古屋港管理組合）" w:date="2025-11-12T09:48:00Z" w16du:dateUtc="2025-11-12T00:48:00Z"/>
          <w:rFonts w:ascii="ＭＳ 明朝" w:eastAsia="ＭＳ 明朝" w:hAnsi="ＭＳ 明朝"/>
          <w:sz w:val="18"/>
          <w:szCs w:val="18"/>
        </w:rPr>
        <w:pPrChange w:id="1958" w:author="朝日 晴己（名古屋港管理組合）" w:date="2025-11-12T09:50:00Z" w16du:dateUtc="2025-11-12T00:50:00Z">
          <w:pPr>
            <w:overflowPunct w:val="0"/>
            <w:snapToGrid w:val="0"/>
            <w:spacing w:line="276" w:lineRule="auto"/>
            <w:ind w:left="180" w:hangingChars="100" w:hanging="180"/>
            <w:jc w:val="both"/>
          </w:pPr>
        </w:pPrChange>
      </w:pPr>
      <w:del w:id="1959"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CB2E7AC" w14:textId="0F451C4E" w:rsidR="00830A2A" w:rsidRPr="00E3064F" w:rsidDel="00815DA0" w:rsidRDefault="00830A2A" w:rsidP="00231914">
      <w:pPr>
        <w:overflowPunct w:val="0"/>
        <w:spacing w:line="276" w:lineRule="auto"/>
        <w:rPr>
          <w:del w:id="1960" w:author="朝日 晴己（名古屋港管理組合）" w:date="2025-11-12T09:48:00Z" w16du:dateUtc="2025-11-12T00:48:00Z"/>
          <w:rFonts w:ascii="ＭＳ 明朝" w:eastAsia="ＭＳ 明朝" w:hAnsi="ＭＳ 明朝"/>
          <w:sz w:val="18"/>
          <w:szCs w:val="18"/>
        </w:rPr>
        <w:pPrChange w:id="1961" w:author="朝日 晴己（名古屋港管理組合）" w:date="2025-11-12T09:50:00Z" w16du:dateUtc="2025-11-12T00:50:00Z">
          <w:pPr>
            <w:overflowPunct w:val="0"/>
            <w:snapToGrid w:val="0"/>
            <w:spacing w:line="276" w:lineRule="auto"/>
            <w:ind w:left="180" w:hangingChars="100" w:hanging="180"/>
            <w:jc w:val="both"/>
          </w:pPr>
        </w:pPrChange>
      </w:pPr>
      <w:del w:id="1962"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666E6C9A" w14:textId="34AA6D50" w:rsidR="00830A2A" w:rsidRPr="00E3064F" w:rsidDel="00815DA0" w:rsidRDefault="00830A2A" w:rsidP="00231914">
      <w:pPr>
        <w:overflowPunct w:val="0"/>
        <w:spacing w:line="276" w:lineRule="auto"/>
        <w:rPr>
          <w:del w:id="1963" w:author="朝日 晴己（名古屋港管理組合）" w:date="2025-11-12T09:48:00Z" w16du:dateUtc="2025-11-12T00:48:00Z"/>
          <w:rFonts w:ascii="ＭＳ 明朝" w:eastAsia="ＭＳ 明朝" w:hAnsi="ＭＳ 明朝"/>
          <w:sz w:val="18"/>
          <w:szCs w:val="18"/>
        </w:rPr>
        <w:pPrChange w:id="1964" w:author="朝日 晴己（名古屋港管理組合）" w:date="2025-11-12T09:50:00Z" w16du:dateUtc="2025-11-12T00:50:00Z">
          <w:pPr>
            <w:overflowPunct w:val="0"/>
            <w:snapToGrid w:val="0"/>
            <w:spacing w:line="276" w:lineRule="auto"/>
            <w:ind w:left="180" w:hangingChars="100" w:hanging="180"/>
            <w:jc w:val="both"/>
          </w:pPr>
        </w:pPrChange>
      </w:pPr>
      <w:del w:id="1965"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354935D9" w14:textId="22D17C20" w:rsidR="00830A2A" w:rsidDel="00815DA0" w:rsidRDefault="00830A2A" w:rsidP="00231914">
      <w:pPr>
        <w:overflowPunct w:val="0"/>
        <w:spacing w:line="276" w:lineRule="auto"/>
        <w:rPr>
          <w:del w:id="1966" w:author="朝日 晴己（名古屋港管理組合）" w:date="2025-11-12T09:48:00Z" w16du:dateUtc="2025-11-12T00:48:00Z"/>
          <w:rFonts w:ascii="ＭＳ 明朝" w:eastAsia="ＭＳ 明朝" w:hAnsi="ＭＳ 明朝"/>
          <w:sz w:val="18"/>
          <w:szCs w:val="18"/>
        </w:rPr>
        <w:pPrChange w:id="1967" w:author="朝日 晴己（名古屋港管理組合）" w:date="2025-11-12T09:50:00Z" w16du:dateUtc="2025-11-12T00:50:00Z">
          <w:pPr>
            <w:overflowPunct w:val="0"/>
            <w:snapToGrid w:val="0"/>
            <w:spacing w:line="276" w:lineRule="auto"/>
            <w:ind w:left="180" w:hangingChars="100" w:hanging="180"/>
            <w:jc w:val="both"/>
          </w:pPr>
        </w:pPrChange>
      </w:pPr>
      <w:del w:id="1968"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69E4E350" w14:textId="5993A2C7" w:rsidR="00BE7EA1" w:rsidRPr="00A45ABB" w:rsidDel="00815DA0" w:rsidRDefault="00BE7EA1" w:rsidP="00231914">
      <w:pPr>
        <w:overflowPunct w:val="0"/>
        <w:spacing w:line="276" w:lineRule="auto"/>
        <w:rPr>
          <w:del w:id="1969" w:author="朝日 晴己（名古屋港管理組合）" w:date="2025-11-12T09:48:00Z" w16du:dateUtc="2025-11-12T00:48:00Z"/>
          <w:rFonts w:ascii="ＭＳ 明朝" w:eastAsia="ＭＳ 明朝" w:hAnsi="ＭＳ 明朝"/>
          <w:sz w:val="18"/>
          <w:szCs w:val="18"/>
        </w:rPr>
        <w:pPrChange w:id="1970" w:author="朝日 晴己（名古屋港管理組合）" w:date="2025-11-12T09:50:00Z" w16du:dateUtc="2025-11-12T00:50:00Z">
          <w:pPr>
            <w:overflowPunct w:val="0"/>
            <w:snapToGrid w:val="0"/>
            <w:spacing w:line="276" w:lineRule="auto"/>
            <w:ind w:left="180" w:hangingChars="100" w:hanging="180"/>
            <w:jc w:val="both"/>
          </w:pPr>
        </w:pPrChange>
      </w:pPr>
    </w:p>
    <w:p w14:paraId="3AC90B60" w14:textId="4A6D0624" w:rsidR="00AA293F" w:rsidRPr="00310764" w:rsidDel="00815DA0" w:rsidRDefault="007B1E32" w:rsidP="00231914">
      <w:pPr>
        <w:overflowPunct w:val="0"/>
        <w:spacing w:line="276" w:lineRule="auto"/>
        <w:rPr>
          <w:del w:id="1971" w:author="朝日 晴己（名古屋港管理組合）" w:date="2025-11-12T09:48:00Z" w16du:dateUtc="2025-11-12T00:48:00Z"/>
          <w:rFonts w:ascii="ＭＳ 明朝" w:eastAsia="ＭＳ 明朝" w:hAnsi="ＭＳ 明朝"/>
        </w:rPr>
        <w:pPrChange w:id="1972" w:author="朝日 晴己（名古屋港管理組合）" w:date="2025-11-12T09:50:00Z" w16du:dateUtc="2025-11-12T00:50:00Z">
          <w:pPr>
            <w:overflowPunct w:val="0"/>
            <w:spacing w:line="276" w:lineRule="auto"/>
          </w:pPr>
        </w:pPrChange>
      </w:pPr>
      <w:del w:id="197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78264AD5" wp14:editId="0F704D8F">
                  <wp:simplePos x="0" y="0"/>
                  <wp:positionH relativeFrom="page">
                    <wp:posOffset>5738595</wp:posOffset>
                  </wp:positionH>
                  <wp:positionV relativeFrom="paragraph">
                    <wp:posOffset>-10661</wp:posOffset>
                  </wp:positionV>
                  <wp:extent cx="888365" cy="295275"/>
                  <wp:effectExtent l="0" t="0" r="26035" b="180975"/>
                  <wp:wrapNone/>
                  <wp:docPr id="2049377717" name="吹き出し: 四角形 1"/>
                  <wp:cNvGraphicFramePr/>
                  <a:graphic xmlns:a="http://schemas.openxmlformats.org/drawingml/2006/main">
                    <a:graphicData uri="http://schemas.microsoft.com/office/word/2010/wordprocessingShape">
                      <wps:wsp>
                        <wps:cNvSpPr/>
                        <wps:spPr>
                          <a:xfrm>
                            <a:off x="0" y="0"/>
                            <a:ext cx="888365" cy="295275"/>
                          </a:xfrm>
                          <a:prstGeom prst="wedgeRectCallout">
                            <a:avLst>
                              <a:gd name="adj1" fmla="val 7722"/>
                              <a:gd name="adj2" fmla="val 94637"/>
                            </a:avLst>
                          </a:prstGeom>
                        </wps:spPr>
                        <wps:style>
                          <a:lnRef idx="2">
                            <a:schemeClr val="accent4"/>
                          </a:lnRef>
                          <a:fillRef idx="1">
                            <a:schemeClr val="lt1"/>
                          </a:fillRef>
                          <a:effectRef idx="0">
                            <a:schemeClr val="accent4"/>
                          </a:effectRef>
                          <a:fontRef idx="minor">
                            <a:schemeClr val="dk1"/>
                          </a:fontRef>
                        </wps:style>
                        <wps:txb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4AD5" id="_x0000_s1104" type="#_x0000_t61" style="position:absolute;margin-left:451.85pt;margin-top:-.85pt;width:69.95pt;height:23.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" adj="12468,31242" fillcolor="white [3201]" strokecolor="#0f9ed5 [3207]" strokeweight="1pt">
                  <v:textbo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00DB6582" w:rsidDel="00815DA0">
          <w:rPr>
            <w:rFonts w:ascii="ＭＳ 明朝" w:eastAsia="ＭＳ 明朝" w:hAnsi="ＭＳ 明朝" w:hint="eastAsia"/>
          </w:rPr>
          <w:delText>様式第</w:delText>
        </w:r>
        <w:r w:rsidR="00E400F0" w:rsidDel="00815DA0">
          <w:rPr>
            <w:rFonts w:ascii="ＭＳ 明朝" w:eastAsia="ＭＳ 明朝" w:hAnsi="ＭＳ 明朝" w:hint="eastAsia"/>
          </w:rPr>
          <w:delText>３</w:delText>
        </w:r>
      </w:del>
    </w:p>
    <w:p w14:paraId="4FDCD339" w14:textId="7BE50BC8" w:rsidR="00B45FBA" w:rsidRPr="002F71CB" w:rsidDel="00815DA0" w:rsidRDefault="00B45FBA" w:rsidP="00231914">
      <w:pPr>
        <w:overflowPunct w:val="0"/>
        <w:spacing w:line="276" w:lineRule="auto"/>
        <w:rPr>
          <w:del w:id="1974" w:author="朝日 晴己（名古屋港管理組合）" w:date="2025-11-12T09:48:00Z" w16du:dateUtc="2025-11-12T00:48:00Z"/>
          <w:rFonts w:ascii="ＭＳ 明朝" w:eastAsia="ＭＳ 明朝" w:hAnsi="Century" w:cs="Times New Roman"/>
          <w:sz w:val="24"/>
          <w:szCs w:val="24"/>
        </w:rPr>
        <w:pPrChange w:id="1975" w:author="朝日 晴己（名古屋港管理組合）" w:date="2025-11-12T09:50:00Z" w16du:dateUtc="2025-11-12T00:50:00Z">
          <w:pPr>
            <w:overflowPunct w:val="0"/>
            <w:spacing w:line="276" w:lineRule="auto"/>
            <w:ind w:leftChars="114" w:left="519" w:hangingChars="100" w:hanging="280"/>
            <w:jc w:val="center"/>
          </w:pPr>
        </w:pPrChange>
      </w:pPr>
      <w:del w:id="1976" w:author="朝日 晴己（名古屋港管理組合）" w:date="2025-11-12T09:48:00Z" w16du:dateUtc="2025-11-12T00:48:00Z">
        <w:r w:rsidRPr="002F71CB" w:rsidDel="00815DA0">
          <w:rPr>
            <w:rFonts w:ascii="ＭＳ 明朝" w:eastAsia="ＭＳ 明朝" w:hAnsi="Century" w:cs="Times New Roman" w:hint="eastAsia"/>
            <w:kern w:val="0"/>
            <w:sz w:val="28"/>
            <w:szCs w:val="28"/>
          </w:rPr>
          <w:delText>個人情報等の外部提供に関する同意書</w:delText>
        </w:r>
        <w:r w:rsidRPr="002F71CB" w:rsidDel="00815DA0">
          <w:rPr>
            <w:rFonts w:ascii="ＭＳ 明朝" w:eastAsia="ＭＳ 明朝" w:hAnsi="Century" w:cs="Times New Roman" w:hint="eastAsia"/>
            <w:sz w:val="24"/>
            <w:szCs w:val="24"/>
          </w:rPr>
          <w:delText xml:space="preserve">　</w:delText>
        </w:r>
      </w:del>
    </w:p>
    <w:p w14:paraId="622F44B6" w14:textId="1D01E8CD" w:rsidR="007B1E32" w:rsidDel="00815DA0" w:rsidRDefault="007B1E32" w:rsidP="00231914">
      <w:pPr>
        <w:overflowPunct w:val="0"/>
        <w:spacing w:line="276" w:lineRule="auto"/>
        <w:rPr>
          <w:del w:id="1977" w:author="朝日 晴己（名古屋港管理組合）" w:date="2025-11-12T09:48:00Z" w16du:dateUtc="2025-11-12T00:48:00Z"/>
          <w:rFonts w:ascii="ＭＳ 明朝" w:eastAsia="ＭＳ 明朝" w:hAnsi="ＭＳ 明朝"/>
        </w:rPr>
        <w:pPrChange w:id="1978" w:author="朝日 晴己（名古屋港管理組合）" w:date="2025-11-12T09:50:00Z" w16du:dateUtc="2025-11-12T00:50:00Z">
          <w:pPr>
            <w:overflowPunct w:val="0"/>
            <w:spacing w:line="276" w:lineRule="auto"/>
            <w:ind w:left="630" w:hangingChars="300" w:hanging="630"/>
            <w:jc w:val="right"/>
          </w:pPr>
        </w:pPrChange>
      </w:pPr>
    </w:p>
    <w:p w14:paraId="4E18433E" w14:textId="343E3054" w:rsidR="00541A0F" w:rsidRPr="00A85A68" w:rsidDel="00815DA0" w:rsidRDefault="00541A0F" w:rsidP="00231914">
      <w:pPr>
        <w:overflowPunct w:val="0"/>
        <w:spacing w:line="276" w:lineRule="auto"/>
        <w:rPr>
          <w:del w:id="1979" w:author="朝日 晴己（名古屋港管理組合）" w:date="2025-11-12T09:48:00Z" w16du:dateUtc="2025-11-12T00:48:00Z"/>
          <w:rFonts w:ascii="ＭＳ 明朝" w:eastAsia="ＭＳ 明朝" w:hAnsi="ＭＳ 明朝"/>
        </w:rPr>
        <w:pPrChange w:id="1980" w:author="朝日 晴己（名古屋港管理組合）" w:date="2025-11-12T09:50:00Z" w16du:dateUtc="2025-11-12T00:50:00Z">
          <w:pPr>
            <w:overflowPunct w:val="0"/>
            <w:spacing w:line="276" w:lineRule="auto"/>
            <w:ind w:left="630" w:hangingChars="300" w:hanging="630"/>
            <w:jc w:val="right"/>
          </w:pPr>
        </w:pPrChange>
      </w:pPr>
      <w:del w:id="1981"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A0198E" w14:textId="757E7448" w:rsidR="00B45FBA" w:rsidRPr="002F71CB" w:rsidDel="00815DA0" w:rsidRDefault="00B45FBA" w:rsidP="00231914">
      <w:pPr>
        <w:overflowPunct w:val="0"/>
        <w:spacing w:line="276" w:lineRule="auto"/>
        <w:rPr>
          <w:del w:id="1982" w:author="朝日 晴己（名古屋港管理組合）" w:date="2025-11-12T09:48:00Z" w16du:dateUtc="2025-11-12T00:48:00Z"/>
          <w:rFonts w:ascii="ＭＳ 明朝" w:eastAsia="ＭＳ 明朝" w:hAnsi="Century" w:cs="Times New Roman"/>
          <w:sz w:val="24"/>
          <w:szCs w:val="24"/>
        </w:rPr>
        <w:pPrChange w:id="1983" w:author="朝日 晴己（名古屋港管理組合）" w:date="2025-11-12T09:50:00Z" w16du:dateUtc="2025-11-12T00:50:00Z">
          <w:pPr>
            <w:overflowPunct w:val="0"/>
            <w:spacing w:line="276" w:lineRule="auto"/>
            <w:ind w:firstLineChars="100" w:firstLine="240"/>
          </w:pPr>
        </w:pPrChange>
      </w:pPr>
      <w:del w:id="1984" w:author="朝日 晴己（名古屋港管理組合）" w:date="2025-11-12T09:48:00Z" w16du:dateUtc="2025-11-12T00:48:00Z">
        <w:r w:rsidRPr="002F71CB" w:rsidDel="00815DA0">
          <w:rPr>
            <w:rFonts w:ascii="ＭＳ 明朝" w:eastAsia="ＭＳ 明朝" w:hAnsi="Century" w:cs="Times New Roman" w:hint="eastAsia"/>
            <w:sz w:val="24"/>
            <w:szCs w:val="24"/>
          </w:rPr>
          <w:delText>名古屋港管理組合管理者　様</w:delText>
        </w:r>
      </w:del>
    </w:p>
    <w:p w14:paraId="2FE7535A" w14:textId="23CD43FB" w:rsidR="00B45FBA" w:rsidDel="00815DA0" w:rsidRDefault="00B45FBA" w:rsidP="00231914">
      <w:pPr>
        <w:overflowPunct w:val="0"/>
        <w:spacing w:line="276" w:lineRule="auto"/>
        <w:rPr>
          <w:del w:id="1985" w:author="朝日 晴己（名古屋港管理組合）" w:date="2025-11-12T09:48:00Z" w16du:dateUtc="2025-11-12T00:48:00Z"/>
          <w:rFonts w:ascii="ＭＳ 明朝" w:eastAsia="ＭＳ 明朝" w:hAnsi="Century" w:cs="Times New Roman"/>
          <w:kern w:val="0"/>
          <w:sz w:val="24"/>
          <w:szCs w:val="24"/>
        </w:rPr>
        <w:pPrChange w:id="1986" w:author="朝日 晴己（名古屋港管理組合）" w:date="2025-11-12T09:50:00Z" w16du:dateUtc="2025-11-12T00:50:00Z">
          <w:pPr>
            <w:overflowPunct w:val="0"/>
            <w:spacing w:line="276" w:lineRule="auto"/>
            <w:ind w:leftChars="228" w:left="479"/>
          </w:pPr>
        </w:pPrChange>
      </w:pPr>
      <w:del w:id="1987" w:author="朝日 晴己（名古屋港管理組合）" w:date="2025-11-12T09:48:00Z" w16du:dateUtc="2025-11-12T00:48:00Z">
        <w:r w:rsidRPr="002F71CB" w:rsidDel="00815DA0">
          <w:rPr>
            <w:rFonts w:ascii="ＭＳ 明朝" w:eastAsia="ＭＳ 明朝" w:hAnsi="Century" w:cs="Times New Roman" w:hint="eastAsia"/>
            <w:kern w:val="0"/>
            <w:sz w:val="24"/>
            <w:szCs w:val="24"/>
          </w:rPr>
          <w:delText>次の個人情報等を愛知県警察へ提供することに同意します。</w:delText>
        </w:r>
      </w:del>
    </w:p>
    <w:p w14:paraId="274A3D2F" w14:textId="14B5AFD4" w:rsidR="007B1E32" w:rsidDel="00815DA0" w:rsidRDefault="007B1E32" w:rsidP="00231914">
      <w:pPr>
        <w:overflowPunct w:val="0"/>
        <w:spacing w:line="276" w:lineRule="auto"/>
        <w:rPr>
          <w:del w:id="1988" w:author="朝日 晴己（名古屋港管理組合）" w:date="2025-11-12T09:48:00Z" w16du:dateUtc="2025-11-12T00:48:00Z"/>
          <w:rFonts w:ascii="ＭＳ 明朝" w:eastAsia="ＭＳ 明朝" w:hAnsi="Century" w:cs="Times New Roman"/>
          <w:kern w:val="0"/>
          <w:sz w:val="24"/>
          <w:szCs w:val="24"/>
        </w:rPr>
        <w:pPrChange w:id="1989" w:author="朝日 晴己（名古屋港管理組合）" w:date="2025-11-12T09:50:00Z" w16du:dateUtc="2025-11-12T00:50:00Z">
          <w:pPr>
            <w:overflowPunct w:val="0"/>
            <w:spacing w:line="276" w:lineRule="auto"/>
            <w:ind w:leftChars="228" w:left="479"/>
          </w:pPr>
        </w:pPrChange>
      </w:pPr>
    </w:p>
    <w:p w14:paraId="09FCCC3C" w14:textId="67E20989" w:rsidR="008C0BFF" w:rsidRPr="00310764" w:rsidDel="00815DA0" w:rsidRDefault="00B45FBA" w:rsidP="00231914">
      <w:pPr>
        <w:overflowPunct w:val="0"/>
        <w:spacing w:line="276" w:lineRule="auto"/>
        <w:rPr>
          <w:del w:id="1990" w:author="朝日 晴己（名古屋港管理組合）" w:date="2025-11-12T09:48:00Z" w16du:dateUtc="2025-11-12T00:48:00Z"/>
          <w:rFonts w:ascii="ＭＳ 明朝" w:eastAsia="ＭＳ 明朝" w:hAnsi="ＭＳ 明朝"/>
        </w:rPr>
        <w:pPrChange w:id="1991" w:author="朝日 晴己（名古屋港管理組合）" w:date="2025-11-12T09:50:00Z" w16du:dateUtc="2025-11-12T00:50:00Z">
          <w:pPr>
            <w:overflowPunct w:val="0"/>
            <w:snapToGrid w:val="0"/>
            <w:spacing w:line="240" w:lineRule="exact"/>
            <w:ind w:leftChars="300" w:left="630" w:firstLineChars="1200" w:firstLine="2520"/>
          </w:pPr>
        </w:pPrChange>
      </w:pPr>
      <w:del w:id="1992" w:author="朝日 晴己（名古屋港管理組合）" w:date="2025-11-12T09:48:00Z" w16du:dateUtc="2025-11-12T00:48:00Z">
        <w:r w:rsidRPr="00310764" w:rsidDel="00815DA0">
          <w:rPr>
            <w:rFonts w:ascii="ＭＳ 明朝" w:eastAsia="ＭＳ 明朝" w:hAnsi="ＭＳ 明朝" w:hint="eastAsia"/>
          </w:rPr>
          <w:delText xml:space="preserve">申込人　</w:delText>
        </w:r>
        <w:r w:rsidR="008C0BFF" w:rsidRPr="00310764" w:rsidDel="00815DA0">
          <w:rPr>
            <w:rFonts w:ascii="ＭＳ 明朝" w:eastAsia="ＭＳ 明朝" w:hAnsi="ＭＳ 明朝" w:hint="eastAsia"/>
          </w:rPr>
          <w:delText>住所</w:delText>
        </w:r>
        <w:r w:rsidR="008C0BFF" w:rsidRPr="008C0BFF" w:rsidDel="00815DA0">
          <w:rPr>
            <w:rFonts w:ascii="ＭＳ 明朝" w:eastAsia="ＭＳ 明朝" w:hAnsi="ＭＳ 明朝" w:hint="eastAsia"/>
          </w:rPr>
          <w:delText>又は主たる所在地</w:delText>
        </w:r>
        <w:r w:rsidR="008C0BFF"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市</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町</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丁目</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番</w:delText>
        </w:r>
      </w:del>
    </w:p>
    <w:p w14:paraId="4233E1CE" w14:textId="0B1C0893" w:rsidR="008C0BFF" w:rsidDel="00815DA0" w:rsidRDefault="008C0BFF" w:rsidP="00231914">
      <w:pPr>
        <w:overflowPunct w:val="0"/>
        <w:spacing w:line="276" w:lineRule="auto"/>
        <w:rPr>
          <w:del w:id="1993" w:author="朝日 晴己（名古屋港管理組合）" w:date="2025-11-12T09:48:00Z" w16du:dateUtc="2025-11-12T00:48:00Z"/>
          <w:rFonts w:ascii="ＭＳ 明朝" w:eastAsia="ＭＳ 明朝" w:hAnsi="ＭＳ 明朝"/>
        </w:rPr>
        <w:pPrChange w:id="1994" w:author="朝日 晴己（名古屋港管理組合）" w:date="2025-11-12T09:50:00Z" w16du:dateUtc="2025-11-12T00:50:00Z">
          <w:pPr>
            <w:overflowPunct w:val="0"/>
            <w:snapToGrid w:val="0"/>
            <w:spacing w:line="240" w:lineRule="exact"/>
            <w:ind w:leftChars="300" w:left="630" w:firstLineChars="1600" w:firstLine="3360"/>
          </w:pPr>
        </w:pPrChange>
      </w:pPr>
      <w:del w:id="1995"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7B1E3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名港 一郎</w:delText>
        </w:r>
      </w:del>
    </w:p>
    <w:p w14:paraId="24F803AB" w14:textId="734F963E" w:rsidR="00B45FBA" w:rsidRPr="00310764" w:rsidDel="00815DA0" w:rsidRDefault="007B1E32" w:rsidP="00231914">
      <w:pPr>
        <w:overflowPunct w:val="0"/>
        <w:spacing w:line="276" w:lineRule="auto"/>
        <w:rPr>
          <w:del w:id="1996" w:author="朝日 晴己（名古屋港管理組合）" w:date="2025-11-12T09:48:00Z" w16du:dateUtc="2025-11-12T00:48:00Z"/>
          <w:rFonts w:ascii="ＭＳ 明朝" w:eastAsia="ＭＳ 明朝" w:hAnsi="ＭＳ 明朝"/>
        </w:rPr>
        <w:pPrChange w:id="1997" w:author="朝日 晴己（名古屋港管理組合）" w:date="2025-11-12T09:50:00Z" w16du:dateUtc="2025-11-12T00:50:00Z">
          <w:pPr>
            <w:overflowPunct w:val="0"/>
            <w:snapToGrid w:val="0"/>
            <w:spacing w:line="276" w:lineRule="auto"/>
          </w:pPr>
        </w:pPrChange>
      </w:pPr>
      <w:del w:id="199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37A0AB7B" wp14:editId="4D652501">
                  <wp:simplePos x="0" y="0"/>
                  <wp:positionH relativeFrom="page">
                    <wp:posOffset>1876525</wp:posOffset>
                  </wp:positionH>
                  <wp:positionV relativeFrom="paragraph">
                    <wp:posOffset>47224</wp:posOffset>
                  </wp:positionV>
                  <wp:extent cx="2213811" cy="323850"/>
                  <wp:effectExtent l="0" t="0" r="15240" b="209550"/>
                  <wp:wrapNone/>
                  <wp:docPr id="620677770" name="吹き出し: 四角形 1"/>
                  <wp:cNvGraphicFramePr/>
                  <a:graphic xmlns:a="http://schemas.openxmlformats.org/drawingml/2006/main">
                    <a:graphicData uri="http://schemas.microsoft.com/office/word/2010/wordprocessingShape">
                      <wps:wsp>
                        <wps:cNvSpPr/>
                        <wps:spPr>
                          <a:xfrm>
                            <a:off x="0" y="0"/>
                            <a:ext cx="2213811" cy="323850"/>
                          </a:xfrm>
                          <a:prstGeom prst="wedgeRectCallout">
                            <a:avLst>
                              <a:gd name="adj1" fmla="val -45427"/>
                              <a:gd name="adj2" fmla="val 102195"/>
                            </a:avLst>
                          </a:prstGeom>
                          <a:ln/>
                        </wps:spPr>
                        <wps:style>
                          <a:lnRef idx="2">
                            <a:schemeClr val="accent4"/>
                          </a:lnRef>
                          <a:fillRef idx="1">
                            <a:schemeClr val="lt1"/>
                          </a:fillRef>
                          <a:effectRef idx="0">
                            <a:schemeClr val="accent4"/>
                          </a:effectRef>
                          <a:fontRef idx="minor">
                            <a:schemeClr val="dk1"/>
                          </a:fontRef>
                        </wps:style>
                        <wps:txb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AB7B" id="_x0000_s1105" type="#_x0000_t61" style="position:absolute;margin-left:147.75pt;margin-top:3.7pt;width:174.3pt;height:25.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" adj="988,32874" fillcolor="white [3201]" strokecolor="#0f9ed5 [3207]" strokeweight="1pt">
                  <v:textbo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v:textbox>
                  <w10:wrap anchorx="page"/>
                </v:shape>
              </w:pict>
            </mc:Fallback>
          </mc:AlternateContent>
        </w:r>
      </w:del>
    </w:p>
    <w:p w14:paraId="59B174F0" w14:textId="4F43CC19" w:rsidR="00B45FBA" w:rsidRPr="00420E40" w:rsidDel="00815DA0" w:rsidRDefault="00B45FBA" w:rsidP="00231914">
      <w:pPr>
        <w:overflowPunct w:val="0"/>
        <w:spacing w:line="276" w:lineRule="auto"/>
        <w:rPr>
          <w:del w:id="1999" w:author="朝日 晴己（名古屋港管理組合）" w:date="2025-11-12T09:48:00Z" w16du:dateUtc="2025-11-12T00:48:00Z"/>
          <w:rFonts w:ascii="ＭＳ 明朝" w:eastAsia="ＭＳ 明朝" w:hAnsi="ＭＳ 明朝"/>
        </w:rPr>
        <w:pPrChange w:id="2000" w:author="朝日 晴己（名古屋港管理組合）" w:date="2025-11-12T09:50:00Z" w16du:dateUtc="2025-11-12T00:50:00Z">
          <w:pPr>
            <w:overflowPunct w:val="0"/>
            <w:snapToGrid w:val="0"/>
            <w:spacing w:line="276" w:lineRule="auto"/>
            <w:ind w:leftChars="300" w:left="630" w:firstLineChars="1600" w:firstLine="3360"/>
          </w:pPr>
        </w:pPrChange>
      </w:pPr>
    </w:p>
    <w:p w14:paraId="454A570E" w14:textId="646515FE" w:rsidR="00AA293F" w:rsidRPr="00310764" w:rsidDel="00815DA0" w:rsidRDefault="00AA293F" w:rsidP="00231914">
      <w:pPr>
        <w:overflowPunct w:val="0"/>
        <w:spacing w:line="276" w:lineRule="auto"/>
        <w:rPr>
          <w:del w:id="2001" w:author="朝日 晴己（名古屋港管理組合）" w:date="2025-11-12T09:48:00Z" w16du:dateUtc="2025-11-12T00:48:00Z"/>
          <w:rFonts w:ascii="ＭＳ 明朝" w:eastAsia="ＭＳ 明朝" w:hAnsi="ＭＳ 明朝"/>
        </w:rPr>
        <w:pPrChange w:id="2002" w:author="朝日 晴己（名古屋港管理組合）" w:date="2025-11-12T09:50:00Z" w16du:dateUtc="2025-11-12T00:50:00Z">
          <w:pPr>
            <w:overflowPunct w:val="0"/>
            <w:spacing w:line="276" w:lineRule="auto"/>
            <w:ind w:left="630" w:hangingChars="300" w:hanging="630"/>
          </w:pPr>
        </w:pPrChange>
      </w:pPr>
      <w:del w:id="2003" w:author="朝日 晴己（名古屋港管理組合）" w:date="2025-11-12T09:48:00Z" w16du:dateUtc="2025-11-12T00:48:00Z">
        <w:r w:rsidRPr="00D55066" w:rsidDel="00815DA0">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121"/>
        <w:gridCol w:w="2120"/>
        <w:gridCol w:w="721"/>
        <w:gridCol w:w="2268"/>
      </w:tblGrid>
      <w:tr w:rsidR="00AA293F" w:rsidRPr="00310764" w:rsidDel="00815DA0" w14:paraId="68835B38" w14:textId="70A15B1B" w:rsidTr="00D55066">
        <w:trPr>
          <w:del w:id="2004" w:author="朝日 晴己（名古屋港管理組合）" w:date="2025-11-12T09:48:00Z"/>
        </w:trPr>
        <w:tc>
          <w:tcPr>
            <w:tcW w:w="2121" w:type="dxa"/>
          </w:tcPr>
          <w:p w14:paraId="4FFA85FB" w14:textId="2AF99FE6" w:rsidR="00AA293F" w:rsidRPr="00310764" w:rsidDel="00815DA0" w:rsidRDefault="00AA293F" w:rsidP="00231914">
            <w:pPr>
              <w:overflowPunct w:val="0"/>
              <w:spacing w:line="276" w:lineRule="auto"/>
              <w:rPr>
                <w:del w:id="2005" w:author="朝日 晴己（名古屋港管理組合）" w:date="2025-11-12T09:48:00Z" w16du:dateUtc="2025-11-12T00:48:00Z"/>
                <w:rFonts w:ascii="ＭＳ 明朝" w:eastAsia="ＭＳ 明朝" w:hAnsi="ＭＳ 明朝"/>
              </w:rPr>
              <w:pPrChange w:id="2006" w:author="朝日 晴己（名古屋港管理組合）" w:date="2025-11-12T09:50:00Z" w16du:dateUtc="2025-11-12T00:50:00Z">
                <w:pPr>
                  <w:overflowPunct w:val="0"/>
                  <w:spacing w:line="276" w:lineRule="auto"/>
                  <w:jc w:val="center"/>
                </w:pPr>
              </w:pPrChange>
            </w:pPr>
            <w:del w:id="2007"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2120" w:type="dxa"/>
          </w:tcPr>
          <w:p w14:paraId="58F2DC7A" w14:textId="266929C5" w:rsidR="00AA293F" w:rsidRPr="00310764" w:rsidDel="00815DA0" w:rsidRDefault="00AA293F" w:rsidP="00231914">
            <w:pPr>
              <w:overflowPunct w:val="0"/>
              <w:spacing w:line="276" w:lineRule="auto"/>
              <w:rPr>
                <w:del w:id="2008" w:author="朝日 晴己（名古屋港管理組合）" w:date="2025-11-12T09:48:00Z" w16du:dateUtc="2025-11-12T00:48:00Z"/>
                <w:rFonts w:ascii="ＭＳ 明朝" w:eastAsia="ＭＳ 明朝" w:hAnsi="ＭＳ 明朝"/>
              </w:rPr>
              <w:pPrChange w:id="2009" w:author="朝日 晴己（名古屋港管理組合）" w:date="2025-11-12T09:50:00Z" w16du:dateUtc="2025-11-12T00:50:00Z">
                <w:pPr>
                  <w:overflowPunct w:val="0"/>
                  <w:spacing w:line="276" w:lineRule="auto"/>
                  <w:jc w:val="center"/>
                </w:pPr>
              </w:pPrChange>
            </w:pPr>
            <w:del w:id="2010" w:author="朝日 晴己（名古屋港管理組合）" w:date="2025-11-12T09:48:00Z" w16du:dateUtc="2025-11-12T00:48:00Z">
              <w:r w:rsidRPr="00310764" w:rsidDel="00815DA0">
                <w:rPr>
                  <w:rFonts w:ascii="ＭＳ 明朝" w:eastAsia="ＭＳ 明朝" w:hAnsi="ＭＳ 明朝" w:hint="eastAsia"/>
                </w:rPr>
                <w:delText>ふりがな</w:delText>
              </w:r>
            </w:del>
          </w:p>
        </w:tc>
        <w:tc>
          <w:tcPr>
            <w:tcW w:w="721" w:type="dxa"/>
          </w:tcPr>
          <w:p w14:paraId="78011C8B" w14:textId="20D3DC1E" w:rsidR="00AA293F" w:rsidRPr="00310764" w:rsidDel="00815DA0" w:rsidRDefault="00AA293F" w:rsidP="00231914">
            <w:pPr>
              <w:overflowPunct w:val="0"/>
              <w:spacing w:line="276" w:lineRule="auto"/>
              <w:rPr>
                <w:del w:id="2011" w:author="朝日 晴己（名古屋港管理組合）" w:date="2025-11-12T09:48:00Z" w16du:dateUtc="2025-11-12T00:48:00Z"/>
                <w:rFonts w:ascii="ＭＳ 明朝" w:eastAsia="ＭＳ 明朝" w:hAnsi="ＭＳ 明朝"/>
              </w:rPr>
              <w:pPrChange w:id="2012" w:author="朝日 晴己（名古屋港管理組合）" w:date="2025-11-12T09:50:00Z" w16du:dateUtc="2025-11-12T00:50:00Z">
                <w:pPr>
                  <w:overflowPunct w:val="0"/>
                  <w:spacing w:line="276" w:lineRule="auto"/>
                  <w:jc w:val="center"/>
                </w:pPr>
              </w:pPrChange>
            </w:pPr>
            <w:del w:id="2013"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2268" w:type="dxa"/>
          </w:tcPr>
          <w:p w14:paraId="5DB0F3BC" w14:textId="558F2C3F" w:rsidR="00AA293F" w:rsidRPr="00310764" w:rsidDel="00815DA0" w:rsidRDefault="00AA293F" w:rsidP="00231914">
            <w:pPr>
              <w:overflowPunct w:val="0"/>
              <w:spacing w:line="276" w:lineRule="auto"/>
              <w:rPr>
                <w:del w:id="2014" w:author="朝日 晴己（名古屋港管理組合）" w:date="2025-11-12T09:48:00Z" w16du:dateUtc="2025-11-12T00:48:00Z"/>
                <w:rFonts w:ascii="ＭＳ 明朝" w:eastAsia="ＭＳ 明朝" w:hAnsi="ＭＳ 明朝"/>
              </w:rPr>
              <w:pPrChange w:id="2015" w:author="朝日 晴己（名古屋港管理組合）" w:date="2025-11-12T09:50:00Z" w16du:dateUtc="2025-11-12T00:50:00Z">
                <w:pPr>
                  <w:overflowPunct w:val="0"/>
                  <w:spacing w:line="276" w:lineRule="auto"/>
                  <w:jc w:val="center"/>
                </w:pPr>
              </w:pPrChange>
            </w:pPr>
            <w:del w:id="2016" w:author="朝日 晴己（名古屋港管理組合）" w:date="2025-11-12T09:48:00Z" w16du:dateUtc="2025-11-12T00:48:00Z">
              <w:r w:rsidRPr="00310764" w:rsidDel="00815DA0">
                <w:rPr>
                  <w:rFonts w:ascii="ＭＳ 明朝" w:eastAsia="ＭＳ 明朝" w:hAnsi="ＭＳ 明朝" w:hint="eastAsia"/>
                </w:rPr>
                <w:delText>生年月日</w:delText>
              </w:r>
            </w:del>
          </w:p>
        </w:tc>
      </w:tr>
      <w:tr w:rsidR="00AA293F" w:rsidRPr="00310764" w:rsidDel="00815DA0" w14:paraId="077334D2" w14:textId="61DD4F04" w:rsidTr="00D55066">
        <w:trPr>
          <w:del w:id="2017" w:author="朝日 晴己（名古屋港管理組合）" w:date="2025-11-12T09:48:00Z"/>
        </w:trPr>
        <w:tc>
          <w:tcPr>
            <w:tcW w:w="2121" w:type="dxa"/>
          </w:tcPr>
          <w:p w14:paraId="124F7114" w14:textId="03286A92" w:rsidR="00AA293F" w:rsidRPr="00310764" w:rsidDel="00815DA0" w:rsidRDefault="002808B8" w:rsidP="00231914">
            <w:pPr>
              <w:overflowPunct w:val="0"/>
              <w:spacing w:line="276" w:lineRule="auto"/>
              <w:rPr>
                <w:del w:id="2018" w:author="朝日 晴己（名古屋港管理組合）" w:date="2025-11-12T09:48:00Z" w16du:dateUtc="2025-11-12T00:48:00Z"/>
                <w:rFonts w:ascii="ＭＳ 明朝" w:eastAsia="ＭＳ 明朝" w:hAnsi="ＭＳ 明朝"/>
              </w:rPr>
              <w:pPrChange w:id="2019" w:author="朝日 晴己（名古屋港管理組合）" w:date="2025-11-12T09:50:00Z" w16du:dateUtc="2025-11-12T00:50:00Z">
                <w:pPr>
                  <w:overflowPunct w:val="0"/>
                  <w:spacing w:line="276" w:lineRule="auto"/>
                  <w:jc w:val="center"/>
                </w:pPr>
              </w:pPrChange>
            </w:pPr>
            <w:del w:id="2020" w:author="朝日 晴己（名古屋港管理組合）" w:date="2025-11-12T09:48:00Z" w16du:dateUtc="2025-11-12T00:48:00Z">
              <w:r w:rsidRPr="00810D48" w:rsidDel="00815DA0">
                <w:rPr>
                  <w:rFonts w:ascii="ＭＳ 明朝" w:eastAsia="ＭＳ 明朝" w:hAnsi="ＭＳ 明朝"/>
                  <w:highlight w:val="yellow"/>
                </w:rPr>
                <w:delText>名港 一郎</w:delText>
              </w:r>
            </w:del>
          </w:p>
        </w:tc>
        <w:tc>
          <w:tcPr>
            <w:tcW w:w="2120" w:type="dxa"/>
          </w:tcPr>
          <w:p w14:paraId="0CB1B7CD" w14:textId="0246395F" w:rsidR="00AA293F" w:rsidRPr="00310764" w:rsidDel="00815DA0" w:rsidRDefault="002808B8" w:rsidP="00231914">
            <w:pPr>
              <w:overflowPunct w:val="0"/>
              <w:spacing w:line="276" w:lineRule="auto"/>
              <w:rPr>
                <w:del w:id="2021" w:author="朝日 晴己（名古屋港管理組合）" w:date="2025-11-12T09:48:00Z" w16du:dateUtc="2025-11-12T00:48:00Z"/>
                <w:rFonts w:ascii="ＭＳ 明朝" w:eastAsia="ＭＳ 明朝" w:hAnsi="ＭＳ 明朝"/>
              </w:rPr>
              <w:pPrChange w:id="2022" w:author="朝日 晴己（名古屋港管理組合）" w:date="2025-11-12T09:50:00Z" w16du:dateUtc="2025-11-12T00:50:00Z">
                <w:pPr>
                  <w:overflowPunct w:val="0"/>
                  <w:spacing w:line="276" w:lineRule="auto"/>
                </w:pPr>
              </w:pPrChange>
            </w:pPr>
            <w:del w:id="2023" w:author="朝日 晴己（名古屋港管理組合）" w:date="2025-11-12T09:48:00Z" w16du:dateUtc="2025-11-12T00:48:00Z">
              <w:r w:rsidRPr="00A85A68" w:rsidDel="00815DA0">
                <w:rPr>
                  <w:rFonts w:ascii="ＭＳ 明朝" w:eastAsia="ＭＳ 明朝" w:hAnsi="ＭＳ 明朝" w:hint="eastAsia"/>
                  <w:highlight w:val="yellow"/>
                </w:rPr>
                <w:delText>めいこう　いちろう</w:delText>
              </w:r>
            </w:del>
          </w:p>
        </w:tc>
        <w:tc>
          <w:tcPr>
            <w:tcW w:w="721" w:type="dxa"/>
          </w:tcPr>
          <w:p w14:paraId="18E4FB68" w14:textId="188593ED" w:rsidR="00AA293F" w:rsidRPr="00310764" w:rsidDel="00815DA0" w:rsidRDefault="002808B8" w:rsidP="00231914">
            <w:pPr>
              <w:overflowPunct w:val="0"/>
              <w:spacing w:line="276" w:lineRule="auto"/>
              <w:rPr>
                <w:del w:id="2024" w:author="朝日 晴己（名古屋港管理組合）" w:date="2025-11-12T09:48:00Z" w16du:dateUtc="2025-11-12T00:48:00Z"/>
                <w:rFonts w:ascii="ＭＳ 明朝" w:eastAsia="ＭＳ 明朝" w:hAnsi="ＭＳ 明朝"/>
              </w:rPr>
              <w:pPrChange w:id="2025" w:author="朝日 晴己（名古屋港管理組合）" w:date="2025-11-12T09:50:00Z" w16du:dateUtc="2025-11-12T00:50:00Z">
                <w:pPr>
                  <w:overflowPunct w:val="0"/>
                  <w:spacing w:line="276" w:lineRule="auto"/>
                  <w:jc w:val="center"/>
                </w:pPr>
              </w:pPrChange>
            </w:pPr>
            <w:del w:id="2026"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2268" w:type="dxa"/>
          </w:tcPr>
          <w:p w14:paraId="238D86A5" w14:textId="101A73E8" w:rsidR="00AA293F" w:rsidRPr="00310764" w:rsidDel="00815DA0" w:rsidRDefault="002808B8" w:rsidP="00231914">
            <w:pPr>
              <w:overflowPunct w:val="0"/>
              <w:spacing w:line="276" w:lineRule="auto"/>
              <w:rPr>
                <w:del w:id="2027" w:author="朝日 晴己（名古屋港管理組合）" w:date="2025-11-12T09:48:00Z" w16du:dateUtc="2025-11-12T00:48:00Z"/>
                <w:rFonts w:ascii="ＭＳ 明朝" w:eastAsia="ＭＳ 明朝" w:hAnsi="ＭＳ 明朝"/>
              </w:rPr>
              <w:pPrChange w:id="2028" w:author="朝日 晴己（名古屋港管理組合）" w:date="2025-11-12T09:50:00Z" w16du:dateUtc="2025-11-12T00:50:00Z">
                <w:pPr>
                  <w:overflowPunct w:val="0"/>
                  <w:spacing w:line="276" w:lineRule="auto"/>
                </w:pPr>
              </w:pPrChange>
            </w:pPr>
            <w:del w:id="2029"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r>
    </w:tbl>
    <w:p w14:paraId="69BE1DB3" w14:textId="433DA724" w:rsidR="00AA293F" w:rsidRPr="00310764" w:rsidDel="00815DA0" w:rsidRDefault="003E59D5" w:rsidP="00231914">
      <w:pPr>
        <w:overflowPunct w:val="0"/>
        <w:spacing w:line="276" w:lineRule="auto"/>
        <w:rPr>
          <w:del w:id="2030" w:author="朝日 晴己（名古屋港管理組合）" w:date="2025-11-12T09:48:00Z" w16du:dateUtc="2025-11-12T00:48:00Z"/>
          <w:rFonts w:ascii="ＭＳ 明朝" w:eastAsia="ＭＳ 明朝" w:hAnsi="ＭＳ 明朝"/>
        </w:rPr>
        <w:pPrChange w:id="2031" w:author="朝日 晴己（名古屋港管理組合）" w:date="2025-11-12T09:50:00Z" w16du:dateUtc="2025-11-12T00:50:00Z">
          <w:pPr>
            <w:overflowPunct w:val="0"/>
            <w:spacing w:line="276" w:lineRule="auto"/>
            <w:ind w:left="630" w:hangingChars="300" w:hanging="630"/>
          </w:pPr>
        </w:pPrChange>
      </w:pPr>
      <w:del w:id="2032"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1AB5AE06" wp14:editId="192E671C">
                  <wp:simplePos x="0" y="0"/>
                  <wp:positionH relativeFrom="margin">
                    <wp:posOffset>2536691</wp:posOffset>
                  </wp:positionH>
                  <wp:positionV relativeFrom="paragraph">
                    <wp:posOffset>36496</wp:posOffset>
                  </wp:positionV>
                  <wp:extent cx="2409825" cy="333375"/>
                  <wp:effectExtent l="876300" t="0" r="28575" b="28575"/>
                  <wp:wrapNone/>
                  <wp:docPr id="62017450" name="吹き出し: 四角形 1"/>
                  <wp:cNvGraphicFramePr/>
                  <a:graphic xmlns:a="http://schemas.openxmlformats.org/drawingml/2006/main">
                    <a:graphicData uri="http://schemas.microsoft.com/office/word/2010/wordprocessingShape">
                      <wps:wsp>
                        <wps:cNvSpPr/>
                        <wps:spPr>
                          <a:xfrm>
                            <a:off x="0" y="0"/>
                            <a:ext cx="2409825" cy="333375"/>
                          </a:xfrm>
                          <a:prstGeom prst="wedgeRectCallout">
                            <a:avLst>
                              <a:gd name="adj1" fmla="val -84502"/>
                              <a:gd name="adj2" fmla="val 20273"/>
                            </a:avLst>
                          </a:prstGeom>
                          <a:ln/>
                        </wps:spPr>
                        <wps:style>
                          <a:lnRef idx="2">
                            <a:schemeClr val="accent4"/>
                          </a:lnRef>
                          <a:fillRef idx="1">
                            <a:schemeClr val="lt1"/>
                          </a:fillRef>
                          <a:effectRef idx="0">
                            <a:schemeClr val="accent4"/>
                          </a:effectRef>
                          <a:fontRef idx="minor">
                            <a:schemeClr val="dk1"/>
                          </a:fontRef>
                        </wps:style>
                        <wps:txb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AE06" id="_x0000_s1106" type="#_x0000_t61" style="position:absolute;margin-left:199.75pt;margin-top:2.85pt;width:189.75pt;height:26.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" adj="-7452,15179" fillcolor="white [3201]" strokecolor="#0f9ed5 [3207]" strokeweight="1pt">
                  <v:textbo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v:textbox>
                  <w10:wrap anchorx="margin"/>
                </v:shape>
              </w:pict>
            </mc:Fallback>
          </mc:AlternateContent>
        </w:r>
      </w:del>
    </w:p>
    <w:p w14:paraId="3D864BD2" w14:textId="488D1028" w:rsidR="00AA293F" w:rsidRPr="00310764" w:rsidDel="00815DA0" w:rsidRDefault="00AA293F" w:rsidP="00231914">
      <w:pPr>
        <w:overflowPunct w:val="0"/>
        <w:spacing w:line="276" w:lineRule="auto"/>
        <w:rPr>
          <w:del w:id="2033" w:author="朝日 晴己（名古屋港管理組合）" w:date="2025-11-12T09:48:00Z" w16du:dateUtc="2025-11-12T00:48:00Z"/>
          <w:rFonts w:ascii="ＭＳ 明朝" w:eastAsia="ＭＳ 明朝" w:hAnsi="ＭＳ 明朝"/>
        </w:rPr>
        <w:pPrChange w:id="2034" w:author="朝日 晴己（名古屋港管理組合）" w:date="2025-11-12T09:50:00Z" w16du:dateUtc="2025-11-12T00:50:00Z">
          <w:pPr>
            <w:overflowPunct w:val="0"/>
            <w:spacing w:line="276" w:lineRule="auto"/>
            <w:ind w:left="630" w:hangingChars="300" w:hanging="630"/>
          </w:pPr>
        </w:pPrChange>
      </w:pPr>
      <w:del w:id="2035" w:author="朝日 晴己（名古屋港管理組合）" w:date="2025-11-12T09:48:00Z" w16du:dateUtc="2025-11-12T00:48:00Z">
        <w:r w:rsidRPr="00310764" w:rsidDel="00815DA0">
          <w:rPr>
            <w:rFonts w:ascii="ＭＳ 明朝" w:eastAsia="ＭＳ 明朝" w:hAnsi="ＭＳ 明朝" w:hint="eastAsia"/>
          </w:rPr>
          <w:delText>【法人</w:delText>
        </w:r>
        <w:r w:rsidRPr="00D55066" w:rsidDel="00815DA0">
          <w:rPr>
            <w:rFonts w:ascii="ＭＳ 明朝" w:eastAsia="ＭＳ 明朝" w:hAnsi="ＭＳ 明朝" w:hint="eastAsia"/>
          </w:rPr>
          <w:delText>その他の団体の場合</w:delText>
        </w:r>
        <w:r w:rsidRPr="00310764" w:rsidDel="00815DA0">
          <w:rPr>
            <w:rFonts w:ascii="ＭＳ 明朝" w:eastAsia="ＭＳ 明朝" w:hAnsi="ＭＳ 明朝" w:hint="eastAsia"/>
          </w:rPr>
          <w:delText>】</w:delText>
        </w:r>
      </w:del>
    </w:p>
    <w:tbl>
      <w:tblPr>
        <w:tblStyle w:val="ac"/>
        <w:tblW w:w="0" w:type="auto"/>
        <w:jc w:val="center"/>
        <w:tblLook w:val="04A0" w:firstRow="1" w:lastRow="0" w:firstColumn="1" w:lastColumn="0" w:noHBand="0" w:noVBand="1"/>
      </w:tblPr>
      <w:tblGrid>
        <w:gridCol w:w="1388"/>
        <w:gridCol w:w="999"/>
        <w:gridCol w:w="1436"/>
        <w:gridCol w:w="708"/>
        <w:gridCol w:w="1134"/>
        <w:gridCol w:w="3287"/>
      </w:tblGrid>
      <w:tr w:rsidR="00AA293F" w:rsidRPr="00310764" w:rsidDel="00815DA0" w14:paraId="6B691A21" w14:textId="129330D1" w:rsidTr="007B1E32">
        <w:trPr>
          <w:jc w:val="center"/>
          <w:del w:id="2036" w:author="朝日 晴己（名古屋港管理組合）" w:date="2025-11-12T09:48:00Z"/>
        </w:trPr>
        <w:tc>
          <w:tcPr>
            <w:tcW w:w="2387" w:type="dxa"/>
            <w:gridSpan w:val="2"/>
          </w:tcPr>
          <w:p w14:paraId="6417916D" w14:textId="4B04F11F" w:rsidR="00AA293F" w:rsidRPr="00310764" w:rsidDel="00815DA0" w:rsidRDefault="00AA293F" w:rsidP="00231914">
            <w:pPr>
              <w:overflowPunct w:val="0"/>
              <w:spacing w:line="276" w:lineRule="auto"/>
              <w:rPr>
                <w:del w:id="2037" w:author="朝日 晴己（名古屋港管理組合）" w:date="2025-11-12T09:48:00Z" w16du:dateUtc="2025-11-12T00:48:00Z"/>
                <w:rFonts w:ascii="ＭＳ 明朝" w:eastAsia="ＭＳ 明朝" w:hAnsi="ＭＳ 明朝"/>
              </w:rPr>
              <w:pPrChange w:id="2038" w:author="朝日 晴己（名古屋港管理組合）" w:date="2025-11-12T09:50:00Z" w16du:dateUtc="2025-11-12T00:50:00Z">
                <w:pPr>
                  <w:overflowPunct w:val="0"/>
                  <w:snapToGrid w:val="0"/>
                  <w:spacing w:line="276" w:lineRule="auto"/>
                  <w:jc w:val="center"/>
                </w:pPr>
              </w:pPrChange>
            </w:pPr>
            <w:del w:id="2039"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7732F024" w14:textId="679DB5E3" w:rsidR="00AA293F" w:rsidRPr="00310764" w:rsidDel="00815DA0" w:rsidRDefault="00AA293F" w:rsidP="00231914">
            <w:pPr>
              <w:overflowPunct w:val="0"/>
              <w:spacing w:line="276" w:lineRule="auto"/>
              <w:rPr>
                <w:del w:id="2040" w:author="朝日 晴己（名古屋港管理組合）" w:date="2025-11-12T09:48:00Z" w16du:dateUtc="2025-11-12T00:48:00Z"/>
                <w:rFonts w:ascii="ＭＳ 明朝" w:eastAsia="ＭＳ 明朝" w:hAnsi="ＭＳ 明朝"/>
              </w:rPr>
              <w:pPrChange w:id="2041" w:author="朝日 晴己（名古屋港管理組合）" w:date="2025-11-12T09:50:00Z" w16du:dateUtc="2025-11-12T00:50:00Z">
                <w:pPr>
                  <w:overflowPunct w:val="0"/>
                  <w:snapToGrid w:val="0"/>
                  <w:spacing w:line="276" w:lineRule="auto"/>
                  <w:jc w:val="center"/>
                </w:pPr>
              </w:pPrChange>
            </w:pPr>
            <w:del w:id="2042" w:author="朝日 晴己（名古屋港管理組合）" w:date="2025-11-12T09:48:00Z" w16du:dateUtc="2025-11-12T00:48:00Z">
              <w:r w:rsidRPr="00310764" w:rsidDel="00815DA0">
                <w:rPr>
                  <w:rFonts w:ascii="ＭＳ 明朝" w:eastAsia="ＭＳ 明朝" w:hAnsi="ＭＳ 明朝" w:hint="eastAsia"/>
                </w:rPr>
                <w:delText>商号又は名称</w:delText>
              </w:r>
            </w:del>
          </w:p>
        </w:tc>
        <w:tc>
          <w:tcPr>
            <w:tcW w:w="6565" w:type="dxa"/>
            <w:gridSpan w:val="4"/>
          </w:tcPr>
          <w:p w14:paraId="27873CCF" w14:textId="3A2451EE" w:rsidR="00AA293F" w:rsidRPr="002551DD" w:rsidDel="00815DA0" w:rsidRDefault="002808B8" w:rsidP="00231914">
            <w:pPr>
              <w:overflowPunct w:val="0"/>
              <w:spacing w:line="276" w:lineRule="auto"/>
              <w:rPr>
                <w:del w:id="2043" w:author="朝日 晴己（名古屋港管理組合）" w:date="2025-11-12T09:48:00Z" w16du:dateUtc="2025-11-12T00:48:00Z"/>
                <w:rFonts w:ascii="ＭＳ 明朝" w:eastAsia="ＭＳ 明朝" w:hAnsi="ＭＳ 明朝"/>
                <w:spacing w:val="-6"/>
              </w:rPr>
              <w:pPrChange w:id="2044" w:author="朝日 晴己（名古屋港管理組合）" w:date="2025-11-12T09:50:00Z" w16du:dateUtc="2025-11-12T00:50:00Z">
                <w:pPr>
                  <w:overflowPunct w:val="0"/>
                  <w:snapToGrid w:val="0"/>
                  <w:spacing w:line="276" w:lineRule="auto"/>
                </w:pPr>
              </w:pPrChange>
            </w:pPr>
            <w:del w:id="2045" w:author="朝日 晴己（名古屋港管理組合）" w:date="2025-11-12T09:48:00Z" w16du:dateUtc="2025-11-12T00:48:00Z">
              <w:r w:rsidRPr="002551DD" w:rsidDel="00815DA0">
                <w:rPr>
                  <w:rFonts w:ascii="ＭＳ 明朝" w:eastAsia="ＭＳ 明朝" w:hAnsi="ＭＳ 明朝" w:hint="eastAsia"/>
                  <w:spacing w:val="-6"/>
                </w:rPr>
                <w:delText>（</w:delText>
              </w:r>
              <w:r w:rsidR="007B1E32" w:rsidDel="00815DA0">
                <w:rPr>
                  <w:rFonts w:ascii="ＭＳ 明朝" w:eastAsia="ＭＳ 明朝" w:hAnsi="ＭＳ 明朝" w:hint="eastAsia"/>
                  <w:spacing w:val="-6"/>
                  <w:highlight w:val="yellow"/>
                </w:rPr>
                <w:delText>まるまるかぶしきがいしゃ</w:delText>
              </w:r>
              <w:r w:rsidR="00AA293F" w:rsidRPr="002551DD" w:rsidDel="00815DA0">
                <w:rPr>
                  <w:rFonts w:ascii="ＭＳ 明朝" w:eastAsia="ＭＳ 明朝" w:hAnsi="ＭＳ 明朝" w:hint="eastAsia"/>
                  <w:spacing w:val="-6"/>
                </w:rPr>
                <w:delText>）</w:delText>
              </w:r>
            </w:del>
          </w:p>
          <w:p w14:paraId="78338458" w14:textId="3AD82F16" w:rsidR="002808B8" w:rsidRPr="002808B8" w:rsidDel="00815DA0" w:rsidRDefault="007B1E32" w:rsidP="00231914">
            <w:pPr>
              <w:overflowPunct w:val="0"/>
              <w:spacing w:line="276" w:lineRule="auto"/>
              <w:rPr>
                <w:del w:id="2046" w:author="朝日 晴己（名古屋港管理組合）" w:date="2025-11-12T09:48:00Z" w16du:dateUtc="2025-11-12T00:48:00Z"/>
                <w:rFonts w:ascii="ＭＳ 明朝" w:eastAsia="ＭＳ 明朝" w:hAnsi="ＭＳ 明朝"/>
              </w:rPr>
              <w:pPrChange w:id="2047" w:author="朝日 晴己（名古屋港管理組合）" w:date="2025-11-12T09:50:00Z" w16du:dateUtc="2025-11-12T00:50:00Z">
                <w:pPr>
                  <w:overflowPunct w:val="0"/>
                  <w:snapToGrid w:val="0"/>
                  <w:spacing w:line="276" w:lineRule="auto"/>
                  <w:ind w:firstLineChars="100" w:firstLine="210"/>
                </w:pPr>
              </w:pPrChange>
            </w:pPr>
            <w:del w:id="2048"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株式会社</w:delText>
              </w:r>
            </w:del>
          </w:p>
        </w:tc>
      </w:tr>
      <w:tr w:rsidR="00AA293F" w:rsidRPr="00310764" w:rsidDel="00815DA0" w14:paraId="28189F0D" w14:textId="499554EB" w:rsidTr="007B1E32">
        <w:trPr>
          <w:trHeight w:val="478"/>
          <w:jc w:val="center"/>
          <w:del w:id="2049" w:author="朝日 晴己（名古屋港管理組合）" w:date="2025-11-12T09:48:00Z"/>
        </w:trPr>
        <w:tc>
          <w:tcPr>
            <w:tcW w:w="2387" w:type="dxa"/>
            <w:gridSpan w:val="2"/>
            <w:vAlign w:val="center"/>
          </w:tcPr>
          <w:p w14:paraId="3A1C4F10" w14:textId="14DE2AD0" w:rsidR="00AA293F" w:rsidRPr="00310764" w:rsidDel="00815DA0" w:rsidRDefault="00AA293F" w:rsidP="00231914">
            <w:pPr>
              <w:overflowPunct w:val="0"/>
              <w:spacing w:line="276" w:lineRule="auto"/>
              <w:rPr>
                <w:del w:id="2050" w:author="朝日 晴己（名古屋港管理組合）" w:date="2025-11-12T09:48:00Z" w16du:dateUtc="2025-11-12T00:48:00Z"/>
                <w:rFonts w:ascii="ＭＳ 明朝" w:eastAsia="ＭＳ 明朝" w:hAnsi="ＭＳ 明朝"/>
              </w:rPr>
              <w:pPrChange w:id="2051" w:author="朝日 晴己（名古屋港管理組合）" w:date="2025-11-12T09:50:00Z" w16du:dateUtc="2025-11-12T00:50:00Z">
                <w:pPr>
                  <w:overflowPunct w:val="0"/>
                  <w:snapToGrid w:val="0"/>
                  <w:spacing w:line="276" w:lineRule="auto"/>
                  <w:jc w:val="center"/>
                </w:pPr>
              </w:pPrChange>
            </w:pPr>
            <w:del w:id="2052" w:author="朝日 晴己（名古屋港管理組合）" w:date="2025-11-12T09:48:00Z" w16du:dateUtc="2025-11-12T00:48:00Z">
              <w:r w:rsidRPr="00310764" w:rsidDel="00815DA0">
                <w:rPr>
                  <w:rFonts w:ascii="ＭＳ 明朝" w:eastAsia="ＭＳ 明朝" w:hAnsi="ＭＳ 明朝" w:hint="eastAsia"/>
                </w:rPr>
                <w:delText>所在地</w:delText>
              </w:r>
            </w:del>
          </w:p>
        </w:tc>
        <w:tc>
          <w:tcPr>
            <w:tcW w:w="6565" w:type="dxa"/>
            <w:gridSpan w:val="4"/>
            <w:vAlign w:val="center"/>
          </w:tcPr>
          <w:p w14:paraId="6B11E204" w14:textId="6B7D8647" w:rsidR="00AA293F" w:rsidRPr="00310764" w:rsidDel="00815DA0" w:rsidRDefault="005E2622" w:rsidP="00231914">
            <w:pPr>
              <w:overflowPunct w:val="0"/>
              <w:spacing w:line="276" w:lineRule="auto"/>
              <w:rPr>
                <w:del w:id="2053" w:author="朝日 晴己（名古屋港管理組合）" w:date="2025-11-12T09:48:00Z" w16du:dateUtc="2025-11-12T00:48:00Z"/>
                <w:rFonts w:ascii="ＭＳ 明朝" w:eastAsia="ＭＳ 明朝" w:hAnsi="ＭＳ 明朝"/>
              </w:rPr>
              <w:pPrChange w:id="2054" w:author="朝日 晴己（名古屋港管理組合）" w:date="2025-11-12T09:50:00Z" w16du:dateUtc="2025-11-12T00:50:00Z">
                <w:pPr>
                  <w:overflowPunct w:val="0"/>
                  <w:snapToGrid w:val="0"/>
                  <w:spacing w:line="276" w:lineRule="auto"/>
                </w:pPr>
              </w:pPrChange>
            </w:pPr>
            <w:del w:id="2055"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番地</w:delText>
              </w:r>
            </w:del>
          </w:p>
        </w:tc>
      </w:tr>
      <w:tr w:rsidR="00AA293F" w:rsidRPr="00310764" w:rsidDel="00815DA0" w14:paraId="6A90E3D8" w14:textId="54811945" w:rsidTr="007B1E32">
        <w:trPr>
          <w:jc w:val="center"/>
          <w:del w:id="2056" w:author="朝日 晴己（名古屋港管理組合）" w:date="2025-11-12T09:48:00Z"/>
        </w:trPr>
        <w:tc>
          <w:tcPr>
            <w:tcW w:w="8952" w:type="dxa"/>
            <w:gridSpan w:val="6"/>
          </w:tcPr>
          <w:p w14:paraId="539A8944" w14:textId="4E9C1291" w:rsidR="00AA293F" w:rsidRPr="00310764" w:rsidDel="00815DA0" w:rsidRDefault="00AA293F" w:rsidP="00231914">
            <w:pPr>
              <w:overflowPunct w:val="0"/>
              <w:spacing w:line="276" w:lineRule="auto"/>
              <w:rPr>
                <w:del w:id="2057" w:author="朝日 晴己（名古屋港管理組合）" w:date="2025-11-12T09:48:00Z" w16du:dateUtc="2025-11-12T00:48:00Z"/>
                <w:rFonts w:ascii="ＭＳ 明朝" w:eastAsia="ＭＳ 明朝" w:hAnsi="ＭＳ 明朝"/>
              </w:rPr>
              <w:pPrChange w:id="2058" w:author="朝日 晴己（名古屋港管理組合）" w:date="2025-11-12T09:50:00Z" w16du:dateUtc="2025-11-12T00:50:00Z">
                <w:pPr>
                  <w:overflowPunct w:val="0"/>
                  <w:snapToGrid w:val="0"/>
                  <w:spacing w:line="276" w:lineRule="auto"/>
                  <w:jc w:val="center"/>
                </w:pPr>
              </w:pPrChange>
            </w:pPr>
            <w:del w:id="2059" w:author="朝日 晴己（名古屋港管理組合）" w:date="2025-11-12T09:48:00Z" w16du:dateUtc="2025-11-12T00:48:00Z">
              <w:r w:rsidRPr="00310764" w:rsidDel="00815DA0">
                <w:rPr>
                  <w:rFonts w:ascii="ＭＳ 明朝" w:eastAsia="ＭＳ 明朝" w:hAnsi="ＭＳ 明朝" w:hint="eastAsia"/>
                </w:rPr>
                <w:delText>役員等に関する事項</w:delText>
              </w:r>
            </w:del>
          </w:p>
        </w:tc>
      </w:tr>
      <w:tr w:rsidR="00AA293F" w:rsidRPr="00310764" w:rsidDel="00815DA0" w14:paraId="45F526F8" w14:textId="31A946A8" w:rsidTr="007B1E32">
        <w:trPr>
          <w:trHeight w:val="521"/>
          <w:jc w:val="center"/>
          <w:del w:id="2060" w:author="朝日 晴己（名古屋港管理組合）" w:date="2025-11-12T09:48:00Z"/>
        </w:trPr>
        <w:tc>
          <w:tcPr>
            <w:tcW w:w="1388" w:type="dxa"/>
            <w:vAlign w:val="center"/>
          </w:tcPr>
          <w:p w14:paraId="5381D61F" w14:textId="35AFCE62" w:rsidR="00AA293F" w:rsidRPr="00310764" w:rsidDel="00815DA0" w:rsidRDefault="00AA293F" w:rsidP="00231914">
            <w:pPr>
              <w:overflowPunct w:val="0"/>
              <w:spacing w:line="276" w:lineRule="auto"/>
              <w:rPr>
                <w:del w:id="2061" w:author="朝日 晴己（名古屋港管理組合）" w:date="2025-11-12T09:48:00Z" w16du:dateUtc="2025-11-12T00:48:00Z"/>
                <w:rFonts w:ascii="ＭＳ 明朝" w:eastAsia="ＭＳ 明朝" w:hAnsi="ＭＳ 明朝"/>
              </w:rPr>
              <w:pPrChange w:id="2062" w:author="朝日 晴己（名古屋港管理組合）" w:date="2025-11-12T09:50:00Z" w16du:dateUtc="2025-11-12T00:50:00Z">
                <w:pPr>
                  <w:overflowPunct w:val="0"/>
                  <w:snapToGrid w:val="0"/>
                  <w:spacing w:line="276" w:lineRule="auto"/>
                  <w:jc w:val="center"/>
                </w:pPr>
              </w:pPrChange>
            </w:pPr>
            <w:del w:id="2063" w:author="朝日 晴己（名古屋港管理組合）" w:date="2025-11-12T09:48:00Z" w16du:dateUtc="2025-11-12T00:48:00Z">
              <w:r w:rsidRPr="00310764" w:rsidDel="00815DA0">
                <w:rPr>
                  <w:rFonts w:ascii="ＭＳ 明朝" w:eastAsia="ＭＳ 明朝" w:hAnsi="ＭＳ 明朝" w:hint="eastAsia"/>
                </w:rPr>
                <w:delText>役職名</w:delText>
              </w:r>
            </w:del>
          </w:p>
        </w:tc>
        <w:tc>
          <w:tcPr>
            <w:tcW w:w="2435" w:type="dxa"/>
            <w:gridSpan w:val="2"/>
            <w:vAlign w:val="center"/>
          </w:tcPr>
          <w:p w14:paraId="37003862" w14:textId="2C265FA9" w:rsidR="00AA293F" w:rsidRPr="00310764" w:rsidDel="00815DA0" w:rsidRDefault="00AA293F" w:rsidP="00231914">
            <w:pPr>
              <w:overflowPunct w:val="0"/>
              <w:spacing w:line="276" w:lineRule="auto"/>
              <w:rPr>
                <w:del w:id="2064" w:author="朝日 晴己（名古屋港管理組合）" w:date="2025-11-12T09:48:00Z" w16du:dateUtc="2025-11-12T00:48:00Z"/>
                <w:rFonts w:ascii="ＭＳ 明朝" w:eastAsia="ＭＳ 明朝" w:hAnsi="ＭＳ 明朝"/>
              </w:rPr>
              <w:pPrChange w:id="2065" w:author="朝日 晴己（名古屋港管理組合）" w:date="2025-11-12T09:50:00Z" w16du:dateUtc="2025-11-12T00:50:00Z">
                <w:pPr>
                  <w:overflowPunct w:val="0"/>
                  <w:snapToGrid w:val="0"/>
                  <w:spacing w:line="276" w:lineRule="auto"/>
                  <w:jc w:val="center"/>
                </w:pPr>
              </w:pPrChange>
            </w:pPr>
            <w:del w:id="2066"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1E7FC844" w14:textId="7D3FB502" w:rsidR="00AA293F" w:rsidRPr="00310764" w:rsidDel="00815DA0" w:rsidRDefault="00AA293F" w:rsidP="00231914">
            <w:pPr>
              <w:overflowPunct w:val="0"/>
              <w:spacing w:line="276" w:lineRule="auto"/>
              <w:rPr>
                <w:del w:id="2067" w:author="朝日 晴己（名古屋港管理組合）" w:date="2025-11-12T09:48:00Z" w16du:dateUtc="2025-11-12T00:48:00Z"/>
                <w:rFonts w:ascii="ＭＳ 明朝" w:eastAsia="ＭＳ 明朝" w:hAnsi="ＭＳ 明朝"/>
              </w:rPr>
              <w:pPrChange w:id="2068" w:author="朝日 晴己（名古屋港管理組合）" w:date="2025-11-12T09:50:00Z" w16du:dateUtc="2025-11-12T00:50:00Z">
                <w:pPr>
                  <w:overflowPunct w:val="0"/>
                  <w:snapToGrid w:val="0"/>
                  <w:spacing w:line="276" w:lineRule="auto"/>
                  <w:jc w:val="center"/>
                </w:pPr>
              </w:pPrChange>
            </w:pPr>
            <w:del w:id="2069"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708" w:type="dxa"/>
            <w:vAlign w:val="center"/>
          </w:tcPr>
          <w:p w14:paraId="2732A92E" w14:textId="4FD9D8E7" w:rsidR="00AA293F" w:rsidRPr="00310764" w:rsidDel="00815DA0" w:rsidRDefault="00AA293F" w:rsidP="00231914">
            <w:pPr>
              <w:overflowPunct w:val="0"/>
              <w:spacing w:line="276" w:lineRule="auto"/>
              <w:rPr>
                <w:del w:id="2070" w:author="朝日 晴己（名古屋港管理組合）" w:date="2025-11-12T09:48:00Z" w16du:dateUtc="2025-11-12T00:48:00Z"/>
                <w:rFonts w:ascii="ＭＳ 明朝" w:eastAsia="ＭＳ 明朝" w:hAnsi="ＭＳ 明朝"/>
              </w:rPr>
              <w:pPrChange w:id="2071" w:author="朝日 晴己（名古屋港管理組合）" w:date="2025-11-12T09:50:00Z" w16du:dateUtc="2025-11-12T00:50:00Z">
                <w:pPr>
                  <w:overflowPunct w:val="0"/>
                  <w:snapToGrid w:val="0"/>
                  <w:spacing w:line="276" w:lineRule="auto"/>
                  <w:jc w:val="center"/>
                </w:pPr>
              </w:pPrChange>
            </w:pPr>
            <w:del w:id="2072"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1134" w:type="dxa"/>
            <w:vAlign w:val="center"/>
          </w:tcPr>
          <w:p w14:paraId="5D910055" w14:textId="3489632D" w:rsidR="00AA293F" w:rsidRPr="00310764" w:rsidDel="00815DA0" w:rsidRDefault="00AA293F" w:rsidP="00231914">
            <w:pPr>
              <w:overflowPunct w:val="0"/>
              <w:spacing w:line="276" w:lineRule="auto"/>
              <w:rPr>
                <w:del w:id="2073" w:author="朝日 晴己（名古屋港管理組合）" w:date="2025-11-12T09:48:00Z" w16du:dateUtc="2025-11-12T00:48:00Z"/>
                <w:rFonts w:ascii="ＭＳ 明朝" w:eastAsia="ＭＳ 明朝" w:hAnsi="ＭＳ 明朝"/>
              </w:rPr>
              <w:pPrChange w:id="2074" w:author="朝日 晴己（名古屋港管理組合）" w:date="2025-11-12T09:50:00Z" w16du:dateUtc="2025-11-12T00:50:00Z">
                <w:pPr>
                  <w:overflowPunct w:val="0"/>
                  <w:snapToGrid w:val="0"/>
                  <w:spacing w:line="276" w:lineRule="auto"/>
                  <w:jc w:val="center"/>
                </w:pPr>
              </w:pPrChange>
            </w:pPr>
            <w:del w:id="2075" w:author="朝日 晴己（名古屋港管理組合）" w:date="2025-11-12T09:48:00Z" w16du:dateUtc="2025-11-12T00:48:00Z">
              <w:r w:rsidRPr="00310764" w:rsidDel="00815DA0">
                <w:rPr>
                  <w:rFonts w:ascii="ＭＳ 明朝" w:eastAsia="ＭＳ 明朝" w:hAnsi="ＭＳ 明朝" w:hint="eastAsia"/>
                </w:rPr>
                <w:delText>生年月日</w:delText>
              </w:r>
            </w:del>
          </w:p>
        </w:tc>
        <w:tc>
          <w:tcPr>
            <w:tcW w:w="3287" w:type="dxa"/>
            <w:vAlign w:val="center"/>
          </w:tcPr>
          <w:p w14:paraId="1EC6A6AE" w14:textId="649B3767" w:rsidR="00AA293F" w:rsidRPr="00310764" w:rsidDel="00815DA0" w:rsidRDefault="00AA293F" w:rsidP="00231914">
            <w:pPr>
              <w:overflowPunct w:val="0"/>
              <w:spacing w:line="276" w:lineRule="auto"/>
              <w:rPr>
                <w:del w:id="2076" w:author="朝日 晴己（名古屋港管理組合）" w:date="2025-11-12T09:48:00Z" w16du:dateUtc="2025-11-12T00:48:00Z"/>
                <w:rFonts w:ascii="ＭＳ 明朝" w:eastAsia="ＭＳ 明朝" w:hAnsi="ＭＳ 明朝"/>
              </w:rPr>
              <w:pPrChange w:id="2077" w:author="朝日 晴己（名古屋港管理組合）" w:date="2025-11-12T09:50:00Z" w16du:dateUtc="2025-11-12T00:50:00Z">
                <w:pPr>
                  <w:overflowPunct w:val="0"/>
                  <w:snapToGrid w:val="0"/>
                  <w:spacing w:line="276" w:lineRule="auto"/>
                  <w:jc w:val="center"/>
                </w:pPr>
              </w:pPrChange>
            </w:pPr>
            <w:del w:id="2078" w:author="朝日 晴己（名古屋港管理組合）" w:date="2025-11-12T09:48:00Z" w16du:dateUtc="2025-11-12T00:48:00Z">
              <w:r w:rsidRPr="00310764" w:rsidDel="00815DA0">
                <w:rPr>
                  <w:rFonts w:ascii="ＭＳ 明朝" w:eastAsia="ＭＳ 明朝" w:hAnsi="ＭＳ 明朝" w:hint="eastAsia"/>
                </w:rPr>
                <w:delText>住所</w:delText>
              </w:r>
            </w:del>
          </w:p>
        </w:tc>
      </w:tr>
      <w:tr w:rsidR="00AA293F" w:rsidRPr="00310764" w:rsidDel="00815DA0" w14:paraId="70C8331E" w14:textId="5D38B4A3" w:rsidTr="007B1E32">
        <w:trPr>
          <w:trHeight w:val="680"/>
          <w:jc w:val="center"/>
          <w:del w:id="2079" w:author="朝日 晴己（名古屋港管理組合）" w:date="2025-11-12T09:48:00Z"/>
        </w:trPr>
        <w:tc>
          <w:tcPr>
            <w:tcW w:w="1388" w:type="dxa"/>
            <w:vAlign w:val="center"/>
          </w:tcPr>
          <w:p w14:paraId="68E4D60D" w14:textId="4B2B1B32" w:rsidR="00AA293F" w:rsidRPr="00A85A68" w:rsidDel="00815DA0" w:rsidRDefault="002808B8" w:rsidP="00231914">
            <w:pPr>
              <w:overflowPunct w:val="0"/>
              <w:spacing w:line="276" w:lineRule="auto"/>
              <w:rPr>
                <w:del w:id="2080" w:author="朝日 晴己（名古屋港管理組合）" w:date="2025-11-12T09:48:00Z" w16du:dateUtc="2025-11-12T00:48:00Z"/>
                <w:rFonts w:ascii="ＭＳ 明朝" w:eastAsia="ＭＳ 明朝" w:hAnsi="ＭＳ 明朝"/>
                <w:highlight w:val="yellow"/>
              </w:rPr>
              <w:pPrChange w:id="2081" w:author="朝日 晴己（名古屋港管理組合）" w:date="2025-11-12T09:50:00Z" w16du:dateUtc="2025-11-12T00:50:00Z">
                <w:pPr>
                  <w:overflowPunct w:val="0"/>
                  <w:spacing w:line="276" w:lineRule="auto"/>
                  <w:jc w:val="center"/>
                </w:pPr>
              </w:pPrChange>
            </w:pPr>
            <w:bookmarkStart w:id="2082" w:name="_Hlk203724859"/>
            <w:del w:id="2083" w:author="朝日 晴己（名古屋港管理組合）" w:date="2025-11-12T09:48:00Z" w16du:dateUtc="2025-11-12T00:48:00Z">
              <w:r w:rsidRPr="00A85A68" w:rsidDel="00815DA0">
                <w:rPr>
                  <w:rFonts w:ascii="ＭＳ 明朝" w:eastAsia="ＭＳ 明朝" w:hAnsi="ＭＳ 明朝" w:hint="eastAsia"/>
                  <w:highlight w:val="yellow"/>
                </w:rPr>
                <w:delText>代表取締役</w:delText>
              </w:r>
            </w:del>
          </w:p>
        </w:tc>
        <w:tc>
          <w:tcPr>
            <w:tcW w:w="2435" w:type="dxa"/>
            <w:gridSpan w:val="2"/>
            <w:vAlign w:val="center"/>
          </w:tcPr>
          <w:p w14:paraId="430B8005" w14:textId="58D4FB1C" w:rsidR="00AA293F" w:rsidRPr="00A85A68" w:rsidDel="00815DA0" w:rsidRDefault="002808B8" w:rsidP="00231914">
            <w:pPr>
              <w:overflowPunct w:val="0"/>
              <w:spacing w:line="276" w:lineRule="auto"/>
              <w:rPr>
                <w:del w:id="2084" w:author="朝日 晴己（名古屋港管理組合）" w:date="2025-11-12T09:48:00Z" w16du:dateUtc="2025-11-12T00:48:00Z"/>
                <w:rFonts w:ascii="ＭＳ 明朝" w:eastAsia="ＭＳ 明朝" w:hAnsi="ＭＳ 明朝"/>
                <w:spacing w:val="-10"/>
                <w:highlight w:val="yellow"/>
              </w:rPr>
              <w:pPrChange w:id="2085" w:author="朝日 晴己（名古屋港管理組合）" w:date="2025-11-12T09:50:00Z" w16du:dateUtc="2025-11-12T00:50:00Z">
                <w:pPr>
                  <w:overflowPunct w:val="0"/>
                  <w:snapToGrid w:val="0"/>
                  <w:spacing w:line="276" w:lineRule="auto"/>
                  <w:jc w:val="center"/>
                </w:pPr>
              </w:pPrChange>
            </w:pPr>
            <w:del w:id="2086" w:author="朝日 晴己（名古屋港管理組合）" w:date="2025-11-12T09:48:00Z" w16du:dateUtc="2025-11-12T00:48:00Z">
              <w:r w:rsidRPr="00A85A68" w:rsidDel="00815DA0">
                <w:rPr>
                  <w:rFonts w:ascii="ＭＳ 明朝" w:eastAsia="ＭＳ 明朝" w:hAnsi="ＭＳ 明朝" w:hint="eastAsia"/>
                  <w:spacing w:val="-10"/>
                  <w:highlight w:val="yellow"/>
                </w:rPr>
                <w:delText>（めいこう　いちろう</w:delText>
              </w:r>
              <w:r w:rsidR="00AA293F" w:rsidRPr="00A85A68" w:rsidDel="00815DA0">
                <w:rPr>
                  <w:rFonts w:ascii="ＭＳ 明朝" w:eastAsia="ＭＳ 明朝" w:hAnsi="ＭＳ 明朝" w:hint="eastAsia"/>
                  <w:spacing w:val="-10"/>
                  <w:highlight w:val="yellow"/>
                </w:rPr>
                <w:delText>）</w:delText>
              </w:r>
            </w:del>
          </w:p>
          <w:p w14:paraId="2DF4A862" w14:textId="6C44929F" w:rsidR="002808B8" w:rsidRPr="00A85A68" w:rsidDel="00815DA0" w:rsidRDefault="002808B8" w:rsidP="00231914">
            <w:pPr>
              <w:overflowPunct w:val="0"/>
              <w:spacing w:line="276" w:lineRule="auto"/>
              <w:rPr>
                <w:del w:id="2087" w:author="朝日 晴己（名古屋港管理組合）" w:date="2025-11-12T09:48:00Z" w16du:dateUtc="2025-11-12T00:48:00Z"/>
                <w:rFonts w:ascii="ＭＳ 明朝" w:eastAsia="ＭＳ 明朝" w:hAnsi="ＭＳ 明朝"/>
                <w:highlight w:val="yellow"/>
              </w:rPr>
              <w:pPrChange w:id="2088" w:author="朝日 晴己（名古屋港管理組合）" w:date="2025-11-12T09:50:00Z" w16du:dateUtc="2025-11-12T00:50:00Z">
                <w:pPr>
                  <w:overflowPunct w:val="0"/>
                  <w:snapToGrid w:val="0"/>
                  <w:spacing w:line="276" w:lineRule="auto"/>
                  <w:ind w:firstLineChars="200" w:firstLine="420"/>
                </w:pPr>
              </w:pPrChange>
            </w:pPr>
            <w:del w:id="2089" w:author="朝日 晴己（名古屋港管理組合）" w:date="2025-11-12T09:48:00Z" w16du:dateUtc="2025-11-12T00:48:00Z">
              <w:r w:rsidRPr="00A85A6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A85A68" w:rsidDel="00815DA0">
                <w:rPr>
                  <w:rFonts w:ascii="ＭＳ 明朝" w:eastAsia="ＭＳ 明朝" w:hAnsi="ＭＳ 明朝"/>
                  <w:highlight w:val="yellow"/>
                </w:rPr>
                <w:delText xml:space="preserve"> 一郎</w:delText>
              </w:r>
            </w:del>
          </w:p>
        </w:tc>
        <w:tc>
          <w:tcPr>
            <w:tcW w:w="708" w:type="dxa"/>
            <w:vAlign w:val="center"/>
          </w:tcPr>
          <w:p w14:paraId="1DEC9484" w14:textId="7B1E2596" w:rsidR="00AA293F" w:rsidRPr="00A85A68" w:rsidDel="00815DA0" w:rsidRDefault="002808B8" w:rsidP="00231914">
            <w:pPr>
              <w:overflowPunct w:val="0"/>
              <w:spacing w:line="276" w:lineRule="auto"/>
              <w:rPr>
                <w:del w:id="2090" w:author="朝日 晴己（名古屋港管理組合）" w:date="2025-11-12T09:48:00Z" w16du:dateUtc="2025-11-12T00:48:00Z"/>
                <w:rFonts w:ascii="ＭＳ 明朝" w:eastAsia="ＭＳ 明朝" w:hAnsi="ＭＳ 明朝"/>
                <w:highlight w:val="yellow"/>
              </w:rPr>
              <w:pPrChange w:id="2091" w:author="朝日 晴己（名古屋港管理組合）" w:date="2025-11-12T09:50:00Z" w16du:dateUtc="2025-11-12T00:50:00Z">
                <w:pPr>
                  <w:overflowPunct w:val="0"/>
                  <w:spacing w:line="276" w:lineRule="auto"/>
                  <w:jc w:val="center"/>
                </w:pPr>
              </w:pPrChange>
            </w:pPr>
            <w:del w:id="2092"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180A486C" w14:textId="1489DA8B" w:rsidR="00AA293F" w:rsidRPr="00A85A68" w:rsidDel="00815DA0" w:rsidRDefault="002808B8" w:rsidP="00231914">
            <w:pPr>
              <w:overflowPunct w:val="0"/>
              <w:spacing w:line="276" w:lineRule="auto"/>
              <w:rPr>
                <w:del w:id="2093" w:author="朝日 晴己（名古屋港管理組合）" w:date="2025-11-12T09:48:00Z" w16du:dateUtc="2025-11-12T00:48:00Z"/>
                <w:rFonts w:ascii="ＭＳ 明朝" w:eastAsia="ＭＳ 明朝" w:hAnsi="ＭＳ 明朝"/>
                <w:highlight w:val="yellow"/>
              </w:rPr>
              <w:pPrChange w:id="2094" w:author="朝日 晴己（名古屋港管理組合）" w:date="2025-11-12T09:50:00Z" w16du:dateUtc="2025-11-12T00:50:00Z">
                <w:pPr>
                  <w:overflowPunct w:val="0"/>
                  <w:spacing w:line="276" w:lineRule="auto"/>
                  <w:jc w:val="center"/>
                </w:pPr>
              </w:pPrChange>
            </w:pPr>
            <w:del w:id="2095"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5D89211D" w14:textId="3E58516E" w:rsidR="00AA293F" w:rsidRPr="00A85A68" w:rsidDel="00815DA0" w:rsidRDefault="005E2622" w:rsidP="00231914">
            <w:pPr>
              <w:overflowPunct w:val="0"/>
              <w:spacing w:line="276" w:lineRule="auto"/>
              <w:rPr>
                <w:del w:id="2096" w:author="朝日 晴己（名古屋港管理組合）" w:date="2025-11-12T09:48:00Z" w16du:dateUtc="2025-11-12T00:48:00Z"/>
                <w:rFonts w:ascii="ＭＳ 明朝" w:eastAsia="ＭＳ 明朝" w:hAnsi="ＭＳ 明朝"/>
                <w:highlight w:val="yellow"/>
              </w:rPr>
              <w:pPrChange w:id="2097" w:author="朝日 晴己（名古屋港管理組合）" w:date="2025-11-12T09:50:00Z" w16du:dateUtc="2025-11-12T00:50:00Z">
                <w:pPr>
                  <w:overflowPunct w:val="0"/>
                  <w:spacing w:line="276" w:lineRule="auto"/>
                  <w:jc w:val="center"/>
                </w:pPr>
              </w:pPrChange>
            </w:pPr>
            <w:del w:id="2098"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番地</w:delText>
              </w:r>
            </w:del>
          </w:p>
        </w:tc>
      </w:tr>
      <w:bookmarkEnd w:id="2082"/>
      <w:tr w:rsidR="002808B8" w:rsidRPr="00310764" w:rsidDel="00815DA0" w14:paraId="59580420" w14:textId="42D171BB" w:rsidTr="007B1E32">
        <w:trPr>
          <w:trHeight w:val="680"/>
          <w:jc w:val="center"/>
          <w:del w:id="2099" w:author="朝日 晴己（名古屋港管理組合）" w:date="2025-11-12T09:48:00Z"/>
        </w:trPr>
        <w:tc>
          <w:tcPr>
            <w:tcW w:w="1388" w:type="dxa"/>
            <w:vAlign w:val="center"/>
          </w:tcPr>
          <w:p w14:paraId="4B5E0115" w14:textId="5BF1BDC2" w:rsidR="002808B8" w:rsidRPr="00A85A68" w:rsidDel="00815DA0" w:rsidRDefault="002808B8" w:rsidP="00231914">
            <w:pPr>
              <w:overflowPunct w:val="0"/>
              <w:spacing w:line="276" w:lineRule="auto"/>
              <w:rPr>
                <w:del w:id="2100" w:author="朝日 晴己（名古屋港管理組合）" w:date="2025-11-12T09:48:00Z" w16du:dateUtc="2025-11-12T00:48:00Z"/>
                <w:rFonts w:ascii="ＭＳ 明朝" w:eastAsia="ＭＳ 明朝" w:hAnsi="ＭＳ 明朝"/>
                <w:highlight w:val="yellow"/>
              </w:rPr>
              <w:pPrChange w:id="2101" w:author="朝日 晴己（名古屋港管理組合）" w:date="2025-11-12T09:50:00Z" w16du:dateUtc="2025-11-12T00:50:00Z">
                <w:pPr>
                  <w:overflowPunct w:val="0"/>
                  <w:spacing w:line="276" w:lineRule="auto"/>
                  <w:jc w:val="center"/>
                </w:pPr>
              </w:pPrChange>
            </w:pPr>
            <w:del w:id="2102" w:author="朝日 晴己（名古屋港管理組合）" w:date="2025-11-12T09:48:00Z" w16du:dateUtc="2025-11-12T00:48:00Z">
              <w:r w:rsidRPr="00A85A68" w:rsidDel="00815DA0">
                <w:rPr>
                  <w:rFonts w:ascii="ＭＳ 明朝" w:eastAsia="ＭＳ 明朝" w:hAnsi="ＭＳ 明朝" w:hint="eastAsia"/>
                  <w:highlight w:val="yellow"/>
                </w:rPr>
                <w:delText>取締役</w:delText>
              </w:r>
            </w:del>
          </w:p>
        </w:tc>
        <w:tc>
          <w:tcPr>
            <w:tcW w:w="2435" w:type="dxa"/>
            <w:gridSpan w:val="2"/>
            <w:vAlign w:val="center"/>
          </w:tcPr>
          <w:p w14:paraId="76B1E93F" w14:textId="2C00467F" w:rsidR="002808B8" w:rsidRPr="002808B8" w:rsidDel="00815DA0" w:rsidRDefault="002808B8" w:rsidP="00231914">
            <w:pPr>
              <w:overflowPunct w:val="0"/>
              <w:spacing w:line="276" w:lineRule="auto"/>
              <w:rPr>
                <w:del w:id="2103" w:author="朝日 晴己（名古屋港管理組合）" w:date="2025-11-12T09:48:00Z" w16du:dateUtc="2025-11-12T00:48:00Z"/>
                <w:rFonts w:ascii="ＭＳ 明朝" w:eastAsia="ＭＳ 明朝" w:hAnsi="ＭＳ 明朝"/>
                <w:spacing w:val="-10"/>
                <w:highlight w:val="yellow"/>
              </w:rPr>
              <w:pPrChange w:id="2104" w:author="朝日 晴己（名古屋港管理組合）" w:date="2025-11-12T09:50:00Z" w16du:dateUtc="2025-11-12T00:50:00Z">
                <w:pPr>
                  <w:overflowPunct w:val="0"/>
                  <w:snapToGrid w:val="0"/>
                  <w:spacing w:line="276" w:lineRule="auto"/>
                  <w:jc w:val="center"/>
                </w:pPr>
              </w:pPrChange>
            </w:pPr>
            <w:del w:id="2105"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R="00047770" w:rsidDel="00815DA0">
                <w:rPr>
                  <w:rFonts w:ascii="ＭＳ 明朝" w:eastAsia="ＭＳ 明朝" w:hAnsi="ＭＳ 明朝" w:hint="eastAsia"/>
                  <w:spacing w:val="-10"/>
                  <w:highlight w:val="yellow"/>
                </w:rPr>
                <w:delText>じ</w:delText>
              </w:r>
              <w:r w:rsidRPr="002808B8" w:rsidDel="00815DA0">
                <w:rPr>
                  <w:rFonts w:ascii="ＭＳ 明朝" w:eastAsia="ＭＳ 明朝" w:hAnsi="ＭＳ 明朝" w:hint="eastAsia"/>
                  <w:spacing w:val="-10"/>
                  <w:highlight w:val="yellow"/>
                </w:rPr>
                <w:delText>ろう）</w:delText>
              </w:r>
            </w:del>
          </w:p>
          <w:p w14:paraId="705C4DC8" w14:textId="65E314B7" w:rsidR="002808B8" w:rsidRPr="00A85A68" w:rsidDel="00815DA0" w:rsidRDefault="002808B8" w:rsidP="00231914">
            <w:pPr>
              <w:overflowPunct w:val="0"/>
              <w:spacing w:line="276" w:lineRule="auto"/>
              <w:rPr>
                <w:del w:id="2106" w:author="朝日 晴己（名古屋港管理組合）" w:date="2025-11-12T09:48:00Z" w16du:dateUtc="2025-11-12T00:48:00Z"/>
                <w:rFonts w:ascii="ＭＳ 明朝" w:eastAsia="ＭＳ 明朝" w:hAnsi="ＭＳ 明朝"/>
                <w:highlight w:val="yellow"/>
              </w:rPr>
              <w:pPrChange w:id="2107" w:author="朝日 晴己（名古屋港管理組合）" w:date="2025-11-12T09:50:00Z" w16du:dateUtc="2025-11-12T00:50:00Z">
                <w:pPr>
                  <w:overflowPunct w:val="0"/>
                  <w:snapToGrid w:val="0"/>
                  <w:spacing w:line="276" w:lineRule="auto"/>
                  <w:ind w:firstLineChars="200" w:firstLine="420"/>
                </w:pPr>
              </w:pPrChange>
            </w:pPr>
            <w:del w:id="2108"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R="00047770" w:rsidDel="00815DA0">
                <w:rPr>
                  <w:rFonts w:ascii="ＭＳ 明朝" w:eastAsia="ＭＳ 明朝" w:hAnsi="ＭＳ 明朝" w:hint="eastAsia"/>
                  <w:highlight w:val="yellow"/>
                </w:rPr>
                <w:delText>次</w:delText>
              </w:r>
              <w:r w:rsidRPr="002808B8" w:rsidDel="00815DA0">
                <w:rPr>
                  <w:rFonts w:ascii="ＭＳ 明朝" w:eastAsia="ＭＳ 明朝" w:hAnsi="ＭＳ 明朝"/>
                  <w:highlight w:val="yellow"/>
                </w:rPr>
                <w:delText>郎</w:delText>
              </w:r>
            </w:del>
          </w:p>
        </w:tc>
        <w:tc>
          <w:tcPr>
            <w:tcW w:w="708" w:type="dxa"/>
            <w:vAlign w:val="center"/>
          </w:tcPr>
          <w:p w14:paraId="2020D29E" w14:textId="096BA112" w:rsidR="002808B8" w:rsidRPr="00A85A68" w:rsidDel="00815DA0" w:rsidRDefault="002808B8" w:rsidP="00231914">
            <w:pPr>
              <w:overflowPunct w:val="0"/>
              <w:spacing w:line="276" w:lineRule="auto"/>
              <w:rPr>
                <w:del w:id="2109" w:author="朝日 晴己（名古屋港管理組合）" w:date="2025-11-12T09:48:00Z" w16du:dateUtc="2025-11-12T00:48:00Z"/>
                <w:rFonts w:ascii="ＭＳ 明朝" w:eastAsia="ＭＳ 明朝" w:hAnsi="ＭＳ 明朝"/>
                <w:highlight w:val="yellow"/>
              </w:rPr>
              <w:pPrChange w:id="2110" w:author="朝日 晴己（名古屋港管理組合）" w:date="2025-11-12T09:50:00Z" w16du:dateUtc="2025-11-12T00:50:00Z">
                <w:pPr>
                  <w:overflowPunct w:val="0"/>
                  <w:spacing w:line="276" w:lineRule="auto"/>
                  <w:jc w:val="center"/>
                </w:pPr>
              </w:pPrChange>
            </w:pPr>
            <w:del w:id="2111"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263CACAD" w14:textId="3ABBDC20" w:rsidR="002808B8" w:rsidRPr="00A85A68" w:rsidDel="00815DA0" w:rsidRDefault="002808B8" w:rsidP="00231914">
            <w:pPr>
              <w:overflowPunct w:val="0"/>
              <w:spacing w:line="276" w:lineRule="auto"/>
              <w:rPr>
                <w:del w:id="2112" w:author="朝日 晴己（名古屋港管理組合）" w:date="2025-11-12T09:48:00Z" w16du:dateUtc="2025-11-12T00:48:00Z"/>
                <w:rFonts w:ascii="ＭＳ 明朝" w:eastAsia="ＭＳ 明朝" w:hAnsi="ＭＳ 明朝"/>
                <w:highlight w:val="yellow"/>
              </w:rPr>
              <w:pPrChange w:id="2113" w:author="朝日 晴己（名古屋港管理組合）" w:date="2025-11-12T09:50:00Z" w16du:dateUtc="2025-11-12T00:50:00Z">
                <w:pPr>
                  <w:overflowPunct w:val="0"/>
                  <w:spacing w:line="276" w:lineRule="auto"/>
                  <w:jc w:val="center"/>
                </w:pPr>
              </w:pPrChange>
            </w:pPr>
            <w:del w:id="2114"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00B921F2" w14:textId="39CB2EDC" w:rsidR="002808B8" w:rsidRPr="00A85A68" w:rsidDel="00815DA0" w:rsidRDefault="005E2622" w:rsidP="00231914">
            <w:pPr>
              <w:overflowPunct w:val="0"/>
              <w:spacing w:line="276" w:lineRule="auto"/>
              <w:rPr>
                <w:del w:id="2115" w:author="朝日 晴己（名古屋港管理組合）" w:date="2025-11-12T09:48:00Z" w16du:dateUtc="2025-11-12T00:48:00Z"/>
                <w:rFonts w:ascii="ＭＳ 明朝" w:eastAsia="ＭＳ 明朝" w:hAnsi="ＭＳ 明朝"/>
                <w:highlight w:val="yellow"/>
              </w:rPr>
              <w:pPrChange w:id="2116" w:author="朝日 晴己（名古屋港管理組合）" w:date="2025-11-12T09:50:00Z" w16du:dateUtc="2025-11-12T00:50:00Z">
                <w:pPr>
                  <w:overflowPunct w:val="0"/>
                  <w:spacing w:line="276" w:lineRule="auto"/>
                  <w:jc w:val="center"/>
                </w:pPr>
              </w:pPrChange>
            </w:pPr>
            <w:del w:id="2117"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F70BE8" w:rsidRPr="00310764" w:rsidDel="00815DA0" w14:paraId="71157DFA" w14:textId="0B7C0A8C" w:rsidTr="007B1E32">
        <w:trPr>
          <w:trHeight w:val="680"/>
          <w:jc w:val="center"/>
          <w:del w:id="2118" w:author="朝日 晴己（名古屋港管理組合）" w:date="2025-11-12T09:48:00Z"/>
        </w:trPr>
        <w:tc>
          <w:tcPr>
            <w:tcW w:w="1388" w:type="dxa"/>
            <w:vAlign w:val="center"/>
          </w:tcPr>
          <w:p w14:paraId="20A316D8" w14:textId="166A1EE0" w:rsidR="00F70BE8" w:rsidRPr="00310764" w:rsidDel="00815DA0" w:rsidRDefault="00F70BE8" w:rsidP="00231914">
            <w:pPr>
              <w:overflowPunct w:val="0"/>
              <w:spacing w:line="276" w:lineRule="auto"/>
              <w:rPr>
                <w:del w:id="2119" w:author="朝日 晴己（名古屋港管理組合）" w:date="2025-11-12T09:48:00Z" w16du:dateUtc="2025-11-12T00:48:00Z"/>
                <w:rFonts w:ascii="ＭＳ 明朝" w:eastAsia="ＭＳ 明朝" w:hAnsi="ＭＳ 明朝"/>
              </w:rPr>
              <w:pPrChange w:id="2120" w:author="朝日 晴己（名古屋港管理組合）" w:date="2025-11-12T09:50:00Z" w16du:dateUtc="2025-11-12T00:50:00Z">
                <w:pPr>
                  <w:overflowPunct w:val="0"/>
                  <w:spacing w:line="276" w:lineRule="auto"/>
                  <w:jc w:val="center"/>
                </w:pPr>
              </w:pPrChange>
            </w:pPr>
            <w:del w:id="2121" w:author="朝日 晴己（名古屋港管理組合）" w:date="2025-11-12T09:48:00Z" w16du:dateUtc="2025-11-12T00:48:00Z">
              <w:r w:rsidDel="00815DA0">
                <w:rPr>
                  <w:rFonts w:ascii="ＭＳ 明朝" w:eastAsia="ＭＳ 明朝" w:hAnsi="ＭＳ 明朝" w:hint="eastAsia"/>
                  <w:highlight w:val="yellow"/>
                </w:rPr>
                <w:delText>監査</w:delText>
              </w:r>
              <w:r w:rsidRPr="00735B8C" w:rsidDel="00815DA0">
                <w:rPr>
                  <w:rFonts w:ascii="ＭＳ 明朝" w:eastAsia="ＭＳ 明朝" w:hAnsi="ＭＳ 明朝" w:hint="eastAsia"/>
                  <w:highlight w:val="yellow"/>
                </w:rPr>
                <w:delText>役</w:delText>
              </w:r>
            </w:del>
          </w:p>
        </w:tc>
        <w:tc>
          <w:tcPr>
            <w:tcW w:w="2435" w:type="dxa"/>
            <w:gridSpan w:val="2"/>
            <w:vAlign w:val="center"/>
          </w:tcPr>
          <w:p w14:paraId="00458897" w14:textId="70721BF7" w:rsidR="00F70BE8" w:rsidRPr="002808B8" w:rsidDel="00815DA0" w:rsidRDefault="00F70BE8" w:rsidP="00231914">
            <w:pPr>
              <w:overflowPunct w:val="0"/>
              <w:spacing w:line="276" w:lineRule="auto"/>
              <w:rPr>
                <w:del w:id="2122" w:author="朝日 晴己（名古屋港管理組合）" w:date="2025-11-12T09:48:00Z" w16du:dateUtc="2025-11-12T00:48:00Z"/>
                <w:rFonts w:ascii="ＭＳ 明朝" w:eastAsia="ＭＳ 明朝" w:hAnsi="ＭＳ 明朝"/>
                <w:spacing w:val="-10"/>
                <w:highlight w:val="yellow"/>
              </w:rPr>
              <w:pPrChange w:id="2123" w:author="朝日 晴己（名古屋港管理組合）" w:date="2025-11-12T09:50:00Z" w16du:dateUtc="2025-11-12T00:50:00Z">
                <w:pPr>
                  <w:overflowPunct w:val="0"/>
                  <w:snapToGrid w:val="0"/>
                  <w:spacing w:line="276" w:lineRule="auto"/>
                  <w:jc w:val="center"/>
                </w:pPr>
              </w:pPrChange>
            </w:pPr>
            <w:del w:id="2124"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Del="00815DA0">
                <w:rPr>
                  <w:rFonts w:ascii="ＭＳ 明朝" w:eastAsia="ＭＳ 明朝" w:hAnsi="ＭＳ 明朝" w:hint="eastAsia"/>
                  <w:spacing w:val="-10"/>
                  <w:highlight w:val="yellow"/>
                </w:rPr>
                <w:delText>はなこ</w:delText>
              </w:r>
              <w:r w:rsidRPr="002808B8" w:rsidDel="00815DA0">
                <w:rPr>
                  <w:rFonts w:ascii="ＭＳ 明朝" w:eastAsia="ＭＳ 明朝" w:hAnsi="ＭＳ 明朝" w:hint="eastAsia"/>
                  <w:spacing w:val="-10"/>
                  <w:highlight w:val="yellow"/>
                </w:rPr>
                <w:delText>）</w:delText>
              </w:r>
            </w:del>
          </w:p>
          <w:p w14:paraId="107FC2AE" w14:textId="6F5B61FB" w:rsidR="00234F0C" w:rsidDel="00815DA0" w:rsidRDefault="00F70BE8" w:rsidP="00231914">
            <w:pPr>
              <w:overflowPunct w:val="0"/>
              <w:spacing w:line="276" w:lineRule="auto"/>
              <w:rPr>
                <w:del w:id="2125" w:author="朝日 晴己（名古屋港管理組合）" w:date="2025-11-12T09:48:00Z" w16du:dateUtc="2025-11-12T00:48:00Z"/>
                <w:rFonts w:ascii="ＭＳ 明朝" w:eastAsia="ＭＳ 明朝" w:hAnsi="ＭＳ 明朝"/>
              </w:rPr>
              <w:pPrChange w:id="2126" w:author="朝日 晴己（名古屋港管理組合）" w:date="2025-11-12T09:50:00Z" w16du:dateUtc="2025-11-12T00:50:00Z">
                <w:pPr>
                  <w:overflowPunct w:val="0"/>
                  <w:snapToGrid w:val="0"/>
                  <w:spacing w:line="276" w:lineRule="auto"/>
                  <w:jc w:val="center"/>
                </w:pPr>
              </w:pPrChange>
            </w:pPr>
            <w:del w:id="2127"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花子</w:delText>
              </w:r>
            </w:del>
          </w:p>
          <w:p w14:paraId="6CC5B1A9" w14:textId="4131FBDB" w:rsidR="00234F0C" w:rsidDel="00815DA0" w:rsidRDefault="00234F0C" w:rsidP="00231914">
            <w:pPr>
              <w:overflowPunct w:val="0"/>
              <w:spacing w:line="276" w:lineRule="auto"/>
              <w:rPr>
                <w:del w:id="2128" w:author="朝日 晴己（名古屋港管理組合）" w:date="2025-11-12T09:48:00Z" w16du:dateUtc="2025-11-12T00:48:00Z"/>
                <w:rFonts w:ascii="ＭＳ 明朝" w:eastAsia="ＭＳ 明朝" w:hAnsi="ＭＳ 明朝"/>
              </w:rPr>
              <w:pPrChange w:id="2129" w:author="朝日 晴己（名古屋港管理組合）" w:date="2025-11-12T09:50:00Z" w16du:dateUtc="2025-11-12T00:50:00Z">
                <w:pPr>
                  <w:overflowPunct w:val="0"/>
                  <w:snapToGrid w:val="0"/>
                  <w:spacing w:line="276" w:lineRule="auto"/>
                  <w:jc w:val="center"/>
                </w:pPr>
              </w:pPrChange>
            </w:pPr>
            <w:del w:id="2130" w:author="朝日 晴己（名古屋港管理組合）" w:date="2025-11-12T09:48:00Z" w16du:dateUtc="2025-11-12T00:48:00Z">
              <w:r w:rsidDel="00815DA0">
                <w:rPr>
                  <w:rFonts w:ascii="ＭＳ 明朝" w:eastAsia="ＭＳ 明朝" w:hAnsi="ＭＳ 明朝" w:hint="eastAsia"/>
                  <w:highlight w:val="yellow"/>
                </w:rPr>
                <w:delText>（なごや　はなこ）</w:delText>
              </w:r>
            </w:del>
          </w:p>
          <w:p w14:paraId="2BB02BE5" w14:textId="1AED8BE6" w:rsidR="00234F0C" w:rsidRPr="00310764" w:rsidDel="00815DA0" w:rsidRDefault="00234F0C" w:rsidP="00231914">
            <w:pPr>
              <w:overflowPunct w:val="0"/>
              <w:spacing w:line="276" w:lineRule="auto"/>
              <w:rPr>
                <w:del w:id="2131" w:author="朝日 晴己（名古屋港管理組合）" w:date="2025-11-12T09:48:00Z" w16du:dateUtc="2025-11-12T00:48:00Z"/>
                <w:rFonts w:ascii="ＭＳ 明朝" w:eastAsia="ＭＳ 明朝" w:hAnsi="ＭＳ 明朝"/>
              </w:rPr>
              <w:pPrChange w:id="2132" w:author="朝日 晴己（名古屋港管理組合）" w:date="2025-11-12T09:50:00Z" w16du:dateUtc="2025-11-12T00:50:00Z">
                <w:pPr>
                  <w:overflowPunct w:val="0"/>
                  <w:snapToGrid w:val="0"/>
                  <w:spacing w:line="276" w:lineRule="auto"/>
                  <w:jc w:val="center"/>
                </w:pPr>
              </w:pPrChange>
            </w:pPr>
            <w:del w:id="2133" w:author="朝日 晴己（名古屋港管理組合）" w:date="2025-11-12T09:48:00Z" w16du:dateUtc="2025-11-12T00:48:00Z">
              <w:r w:rsidDel="00815DA0">
                <w:rPr>
                  <w:rFonts w:ascii="ＭＳ 明朝" w:eastAsia="ＭＳ 明朝" w:hAnsi="ＭＳ 明朝" w:hint="eastAsia"/>
                  <w:highlight w:val="yellow"/>
                </w:rPr>
                <w:delText>（名古屋　花子）</w:delText>
              </w:r>
            </w:del>
          </w:p>
        </w:tc>
        <w:tc>
          <w:tcPr>
            <w:tcW w:w="708" w:type="dxa"/>
            <w:vAlign w:val="center"/>
          </w:tcPr>
          <w:p w14:paraId="2090B859" w14:textId="33FEAEBA" w:rsidR="00F70BE8" w:rsidRPr="00310764" w:rsidDel="00815DA0" w:rsidRDefault="00F70BE8" w:rsidP="00231914">
            <w:pPr>
              <w:overflowPunct w:val="0"/>
              <w:spacing w:line="276" w:lineRule="auto"/>
              <w:rPr>
                <w:del w:id="2134" w:author="朝日 晴己（名古屋港管理組合）" w:date="2025-11-12T09:48:00Z" w16du:dateUtc="2025-11-12T00:48:00Z"/>
                <w:rFonts w:ascii="ＭＳ 明朝" w:eastAsia="ＭＳ 明朝" w:hAnsi="ＭＳ 明朝"/>
              </w:rPr>
              <w:pPrChange w:id="2135" w:author="朝日 晴己（名古屋港管理組合）" w:date="2025-11-12T09:50:00Z" w16du:dateUtc="2025-11-12T00:50:00Z">
                <w:pPr>
                  <w:overflowPunct w:val="0"/>
                  <w:spacing w:line="276" w:lineRule="auto"/>
                  <w:jc w:val="center"/>
                </w:pPr>
              </w:pPrChange>
            </w:pPr>
            <w:del w:id="2136" w:author="朝日 晴己（名古屋港管理組合）" w:date="2025-11-12T09:48:00Z" w16du:dateUtc="2025-11-12T00:48:00Z">
              <w:r w:rsidDel="00815DA0">
                <w:rPr>
                  <w:rFonts w:ascii="ＭＳ 明朝" w:eastAsia="ＭＳ 明朝" w:hAnsi="ＭＳ 明朝" w:hint="eastAsia"/>
                  <w:highlight w:val="yellow"/>
                </w:rPr>
                <w:delText>女</w:delText>
              </w:r>
            </w:del>
          </w:p>
        </w:tc>
        <w:tc>
          <w:tcPr>
            <w:tcW w:w="1134" w:type="dxa"/>
            <w:vAlign w:val="center"/>
          </w:tcPr>
          <w:p w14:paraId="6AFD0519" w14:textId="74DF9C69" w:rsidR="00F70BE8" w:rsidRPr="00310764" w:rsidDel="00815DA0" w:rsidRDefault="00F70BE8" w:rsidP="00231914">
            <w:pPr>
              <w:overflowPunct w:val="0"/>
              <w:spacing w:line="276" w:lineRule="auto"/>
              <w:rPr>
                <w:del w:id="2137" w:author="朝日 晴己（名古屋港管理組合）" w:date="2025-11-12T09:48:00Z" w16du:dateUtc="2025-11-12T00:48:00Z"/>
                <w:rFonts w:ascii="ＭＳ 明朝" w:eastAsia="ＭＳ 明朝" w:hAnsi="ＭＳ 明朝"/>
              </w:rPr>
              <w:pPrChange w:id="2138" w:author="朝日 晴己（名古屋港管理組合）" w:date="2025-11-12T09:50:00Z" w16du:dateUtc="2025-11-12T00:50:00Z">
                <w:pPr>
                  <w:overflowPunct w:val="0"/>
                  <w:spacing w:line="276" w:lineRule="auto"/>
                  <w:jc w:val="center"/>
                </w:pPr>
              </w:pPrChange>
            </w:pPr>
            <w:del w:id="2139" w:author="朝日 晴己（名古屋港管理組合）" w:date="2025-11-12T09:48:00Z" w16du:dateUtc="2025-11-12T00:48:00Z">
              <w:r w:rsidRPr="00735B8C"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日</w:delText>
              </w:r>
            </w:del>
          </w:p>
        </w:tc>
        <w:tc>
          <w:tcPr>
            <w:tcW w:w="3287" w:type="dxa"/>
            <w:vAlign w:val="center"/>
          </w:tcPr>
          <w:p w14:paraId="07B976F6" w14:textId="4B8369BB" w:rsidR="00F70BE8" w:rsidRPr="00310764" w:rsidDel="00815DA0" w:rsidRDefault="005E2622" w:rsidP="00231914">
            <w:pPr>
              <w:overflowPunct w:val="0"/>
              <w:spacing w:line="276" w:lineRule="auto"/>
              <w:rPr>
                <w:del w:id="2140" w:author="朝日 晴己（名古屋港管理組合）" w:date="2025-11-12T09:48:00Z" w16du:dateUtc="2025-11-12T00:48:00Z"/>
                <w:rFonts w:ascii="ＭＳ 明朝" w:eastAsia="ＭＳ 明朝" w:hAnsi="ＭＳ 明朝"/>
              </w:rPr>
              <w:pPrChange w:id="2141" w:author="朝日 晴己（名古屋港管理組合）" w:date="2025-11-12T09:50:00Z" w16du:dateUtc="2025-11-12T00:50:00Z">
                <w:pPr>
                  <w:overflowPunct w:val="0"/>
                  <w:spacing w:line="276" w:lineRule="auto"/>
                  <w:jc w:val="center"/>
                </w:pPr>
              </w:pPrChange>
            </w:pPr>
            <w:del w:id="2142"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AA293F" w:rsidRPr="00310764" w:rsidDel="00815DA0" w14:paraId="7591FA89" w14:textId="1920C8E2" w:rsidTr="007B1E32">
        <w:trPr>
          <w:trHeight w:val="680"/>
          <w:jc w:val="center"/>
          <w:del w:id="2143" w:author="朝日 晴己（名古屋港管理組合）" w:date="2025-11-12T09:48:00Z"/>
        </w:trPr>
        <w:tc>
          <w:tcPr>
            <w:tcW w:w="1388" w:type="dxa"/>
            <w:vAlign w:val="center"/>
          </w:tcPr>
          <w:p w14:paraId="608ECC04" w14:textId="30AD47A5" w:rsidR="00AA293F" w:rsidRPr="00310764" w:rsidDel="00815DA0" w:rsidRDefault="00AA293F" w:rsidP="00231914">
            <w:pPr>
              <w:overflowPunct w:val="0"/>
              <w:spacing w:line="276" w:lineRule="auto"/>
              <w:rPr>
                <w:del w:id="2144" w:author="朝日 晴己（名古屋港管理組合）" w:date="2025-11-12T09:48:00Z" w16du:dateUtc="2025-11-12T00:48:00Z"/>
                <w:rFonts w:ascii="ＭＳ 明朝" w:eastAsia="ＭＳ 明朝" w:hAnsi="ＭＳ 明朝"/>
              </w:rPr>
              <w:pPrChange w:id="2145" w:author="朝日 晴己（名古屋港管理組合）" w:date="2025-11-12T09:50:00Z" w16du:dateUtc="2025-11-12T00:50:00Z">
                <w:pPr>
                  <w:overflowPunct w:val="0"/>
                  <w:spacing w:line="276" w:lineRule="auto"/>
                  <w:jc w:val="center"/>
                </w:pPr>
              </w:pPrChange>
            </w:pPr>
          </w:p>
        </w:tc>
        <w:tc>
          <w:tcPr>
            <w:tcW w:w="2435" w:type="dxa"/>
            <w:gridSpan w:val="2"/>
          </w:tcPr>
          <w:p w14:paraId="61359A61" w14:textId="12E8F56A" w:rsidR="00AA293F" w:rsidRPr="00310764" w:rsidDel="00815DA0" w:rsidRDefault="00234F0C" w:rsidP="00231914">
            <w:pPr>
              <w:overflowPunct w:val="0"/>
              <w:spacing w:line="276" w:lineRule="auto"/>
              <w:rPr>
                <w:del w:id="2146" w:author="朝日 晴己（名古屋港管理組合）" w:date="2025-11-12T09:48:00Z" w16du:dateUtc="2025-11-12T00:48:00Z"/>
                <w:rFonts w:ascii="ＭＳ 明朝" w:eastAsia="ＭＳ 明朝" w:hAnsi="ＭＳ 明朝"/>
              </w:rPr>
              <w:pPrChange w:id="2147" w:author="朝日 晴己（名古屋港管理組合）" w:date="2025-11-12T09:50:00Z" w16du:dateUtc="2025-11-12T00:50:00Z">
                <w:pPr>
                  <w:overflowPunct w:val="0"/>
                  <w:snapToGrid w:val="0"/>
                  <w:spacing w:line="276" w:lineRule="auto"/>
                </w:pPr>
              </w:pPrChange>
            </w:pPr>
            <w:del w:id="214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37BEA33C" wp14:editId="12996B3B">
                        <wp:simplePos x="0" y="0"/>
                        <wp:positionH relativeFrom="page">
                          <wp:posOffset>429260</wp:posOffset>
                        </wp:positionH>
                        <wp:positionV relativeFrom="paragraph">
                          <wp:posOffset>195446</wp:posOffset>
                        </wp:positionV>
                        <wp:extent cx="4114800" cy="295275"/>
                        <wp:effectExtent l="0" t="228600" r="19050" b="28575"/>
                        <wp:wrapNone/>
                        <wp:docPr id="929520008" name="吹き出し: 四角形 1"/>
                        <wp:cNvGraphicFramePr/>
                        <a:graphic xmlns:a="http://schemas.openxmlformats.org/drawingml/2006/main">
                          <a:graphicData uri="http://schemas.microsoft.com/office/word/2010/wordprocessingShape">
                            <wps:wsp>
                              <wps:cNvSpPr/>
                              <wps:spPr>
                                <a:xfrm>
                                  <a:off x="0" y="0"/>
                                  <a:ext cx="4114800" cy="295275"/>
                                </a:xfrm>
                                <a:prstGeom prst="wedgeRectCallout">
                                  <a:avLst>
                                    <a:gd name="adj1" fmla="val -37210"/>
                                    <a:gd name="adj2" fmla="val -121322"/>
                                  </a:avLst>
                                </a:prstGeom>
                              </wps:spPr>
                              <wps:style>
                                <a:lnRef idx="2">
                                  <a:schemeClr val="accent4"/>
                                </a:lnRef>
                                <a:fillRef idx="1">
                                  <a:schemeClr val="lt1"/>
                                </a:fillRef>
                                <a:effectRef idx="0">
                                  <a:schemeClr val="accent4"/>
                                </a:effectRef>
                                <a:fontRef idx="minor">
                                  <a:schemeClr val="dk1"/>
                                </a:fontRef>
                              </wps:style>
                              <wps:txb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A33C" id="_x0000_s1107" type="#_x0000_t61" style="position:absolute;margin-left:33.8pt;margin-top:15.4pt;width:324pt;height:23.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" adj="2763,-15406" fillcolor="white [3201]" strokecolor="#0f9ed5 [3207]" strokeweight="1pt">
                        <v:textbo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v:textbox>
                        <w10:wrap anchorx="page"/>
                      </v:shape>
                    </w:pict>
                  </mc:Fallback>
                </mc:AlternateContent>
              </w:r>
              <w:r w:rsidR="00AA293F" w:rsidRPr="00310764" w:rsidDel="00815DA0">
                <w:rPr>
                  <w:rFonts w:ascii="ＭＳ 明朝" w:eastAsia="ＭＳ 明朝" w:hAnsi="ＭＳ 明朝" w:hint="eastAsia"/>
                </w:rPr>
                <w:delText>（　　　　　　　）</w:delText>
              </w:r>
            </w:del>
          </w:p>
        </w:tc>
        <w:tc>
          <w:tcPr>
            <w:tcW w:w="708" w:type="dxa"/>
          </w:tcPr>
          <w:p w14:paraId="60706EC7" w14:textId="0E1BA0BA" w:rsidR="00AA293F" w:rsidRPr="00310764" w:rsidDel="00815DA0" w:rsidRDefault="00AA293F" w:rsidP="00231914">
            <w:pPr>
              <w:overflowPunct w:val="0"/>
              <w:spacing w:line="276" w:lineRule="auto"/>
              <w:rPr>
                <w:del w:id="2149" w:author="朝日 晴己（名古屋港管理組合）" w:date="2025-11-12T09:48:00Z" w16du:dateUtc="2025-11-12T00:48:00Z"/>
                <w:rFonts w:ascii="ＭＳ 明朝" w:eastAsia="ＭＳ 明朝" w:hAnsi="ＭＳ 明朝"/>
              </w:rPr>
              <w:pPrChange w:id="2150" w:author="朝日 晴己（名古屋港管理組合）" w:date="2025-11-12T09:50:00Z" w16du:dateUtc="2025-11-12T00:50:00Z">
                <w:pPr>
                  <w:overflowPunct w:val="0"/>
                  <w:spacing w:line="276" w:lineRule="auto"/>
                </w:pPr>
              </w:pPrChange>
            </w:pPr>
          </w:p>
        </w:tc>
        <w:tc>
          <w:tcPr>
            <w:tcW w:w="1134" w:type="dxa"/>
          </w:tcPr>
          <w:p w14:paraId="5456A594" w14:textId="54F1C268" w:rsidR="00AA293F" w:rsidRPr="00310764" w:rsidDel="00815DA0" w:rsidRDefault="00AA293F" w:rsidP="00231914">
            <w:pPr>
              <w:overflowPunct w:val="0"/>
              <w:spacing w:line="276" w:lineRule="auto"/>
              <w:rPr>
                <w:del w:id="2151" w:author="朝日 晴己（名古屋港管理組合）" w:date="2025-11-12T09:48:00Z" w16du:dateUtc="2025-11-12T00:48:00Z"/>
                <w:rFonts w:ascii="ＭＳ 明朝" w:eastAsia="ＭＳ 明朝" w:hAnsi="ＭＳ 明朝"/>
              </w:rPr>
              <w:pPrChange w:id="2152" w:author="朝日 晴己（名古屋港管理組合）" w:date="2025-11-12T09:50:00Z" w16du:dateUtc="2025-11-12T00:50:00Z">
                <w:pPr>
                  <w:overflowPunct w:val="0"/>
                  <w:spacing w:line="276" w:lineRule="auto"/>
                </w:pPr>
              </w:pPrChange>
            </w:pPr>
          </w:p>
        </w:tc>
        <w:tc>
          <w:tcPr>
            <w:tcW w:w="3287" w:type="dxa"/>
          </w:tcPr>
          <w:p w14:paraId="1B1AFE14" w14:textId="59BBEA85" w:rsidR="00AA293F" w:rsidRPr="00310764" w:rsidDel="00815DA0" w:rsidRDefault="00AA293F" w:rsidP="00231914">
            <w:pPr>
              <w:overflowPunct w:val="0"/>
              <w:spacing w:line="276" w:lineRule="auto"/>
              <w:rPr>
                <w:del w:id="2153" w:author="朝日 晴己（名古屋港管理組合）" w:date="2025-11-12T09:48:00Z" w16du:dateUtc="2025-11-12T00:48:00Z"/>
                <w:rFonts w:ascii="ＭＳ 明朝" w:eastAsia="ＭＳ 明朝" w:hAnsi="ＭＳ 明朝"/>
              </w:rPr>
              <w:pPrChange w:id="2154" w:author="朝日 晴己（名古屋港管理組合）" w:date="2025-11-12T09:50:00Z" w16du:dateUtc="2025-11-12T00:50:00Z">
                <w:pPr>
                  <w:overflowPunct w:val="0"/>
                  <w:spacing w:line="276" w:lineRule="auto"/>
                </w:pPr>
              </w:pPrChange>
            </w:pPr>
          </w:p>
        </w:tc>
      </w:tr>
      <w:tr w:rsidR="00AA293F" w:rsidRPr="00310764" w:rsidDel="00815DA0" w14:paraId="7E64B572" w14:textId="07FB7EF2" w:rsidTr="007B1E32">
        <w:trPr>
          <w:trHeight w:val="680"/>
          <w:jc w:val="center"/>
          <w:del w:id="2155" w:author="朝日 晴己（名古屋港管理組合）" w:date="2025-11-12T09:48:00Z"/>
        </w:trPr>
        <w:tc>
          <w:tcPr>
            <w:tcW w:w="1388" w:type="dxa"/>
            <w:vAlign w:val="center"/>
          </w:tcPr>
          <w:p w14:paraId="7C455F97" w14:textId="19C75467" w:rsidR="00AA293F" w:rsidRPr="00310764" w:rsidDel="00815DA0" w:rsidRDefault="00AA293F" w:rsidP="00231914">
            <w:pPr>
              <w:overflowPunct w:val="0"/>
              <w:spacing w:line="276" w:lineRule="auto"/>
              <w:rPr>
                <w:del w:id="2156" w:author="朝日 晴己（名古屋港管理組合）" w:date="2025-11-12T09:48:00Z" w16du:dateUtc="2025-11-12T00:48:00Z"/>
                <w:rFonts w:ascii="ＭＳ 明朝" w:eastAsia="ＭＳ 明朝" w:hAnsi="ＭＳ 明朝"/>
              </w:rPr>
              <w:pPrChange w:id="2157" w:author="朝日 晴己（名古屋港管理組合）" w:date="2025-11-12T09:50:00Z" w16du:dateUtc="2025-11-12T00:50:00Z">
                <w:pPr>
                  <w:overflowPunct w:val="0"/>
                  <w:spacing w:line="276" w:lineRule="auto"/>
                  <w:jc w:val="center"/>
                </w:pPr>
              </w:pPrChange>
            </w:pPr>
          </w:p>
        </w:tc>
        <w:tc>
          <w:tcPr>
            <w:tcW w:w="2435" w:type="dxa"/>
            <w:gridSpan w:val="2"/>
          </w:tcPr>
          <w:p w14:paraId="0C710D95" w14:textId="38A71AEF" w:rsidR="00AA293F" w:rsidRPr="00310764" w:rsidDel="00815DA0" w:rsidRDefault="00AA293F" w:rsidP="00231914">
            <w:pPr>
              <w:overflowPunct w:val="0"/>
              <w:spacing w:line="276" w:lineRule="auto"/>
              <w:rPr>
                <w:del w:id="2158" w:author="朝日 晴己（名古屋港管理組合）" w:date="2025-11-12T09:48:00Z" w16du:dateUtc="2025-11-12T00:48:00Z"/>
                <w:rFonts w:ascii="ＭＳ 明朝" w:eastAsia="ＭＳ 明朝" w:hAnsi="ＭＳ 明朝"/>
              </w:rPr>
              <w:pPrChange w:id="2159" w:author="朝日 晴己（名古屋港管理組合）" w:date="2025-11-12T09:50:00Z" w16du:dateUtc="2025-11-12T00:50:00Z">
                <w:pPr>
                  <w:overflowPunct w:val="0"/>
                  <w:snapToGrid w:val="0"/>
                  <w:spacing w:line="276" w:lineRule="auto"/>
                </w:pPr>
              </w:pPrChange>
            </w:pPr>
            <w:del w:id="2160"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6822CBFE" w14:textId="7DC12414" w:rsidR="00AA293F" w:rsidRPr="00310764" w:rsidDel="00815DA0" w:rsidRDefault="00AA293F" w:rsidP="00231914">
            <w:pPr>
              <w:overflowPunct w:val="0"/>
              <w:spacing w:line="276" w:lineRule="auto"/>
              <w:rPr>
                <w:del w:id="2161" w:author="朝日 晴己（名古屋港管理組合）" w:date="2025-11-12T09:48:00Z" w16du:dateUtc="2025-11-12T00:48:00Z"/>
                <w:rFonts w:ascii="ＭＳ 明朝" w:eastAsia="ＭＳ 明朝" w:hAnsi="ＭＳ 明朝"/>
              </w:rPr>
              <w:pPrChange w:id="2162" w:author="朝日 晴己（名古屋港管理組合）" w:date="2025-11-12T09:50:00Z" w16du:dateUtc="2025-11-12T00:50:00Z">
                <w:pPr>
                  <w:overflowPunct w:val="0"/>
                  <w:spacing w:line="276" w:lineRule="auto"/>
                </w:pPr>
              </w:pPrChange>
            </w:pPr>
          </w:p>
        </w:tc>
        <w:tc>
          <w:tcPr>
            <w:tcW w:w="1134" w:type="dxa"/>
          </w:tcPr>
          <w:p w14:paraId="19F8B853" w14:textId="75920AA0" w:rsidR="00AA293F" w:rsidRPr="00310764" w:rsidDel="00815DA0" w:rsidRDefault="00AA293F" w:rsidP="00231914">
            <w:pPr>
              <w:overflowPunct w:val="0"/>
              <w:spacing w:line="276" w:lineRule="auto"/>
              <w:rPr>
                <w:del w:id="2163" w:author="朝日 晴己（名古屋港管理組合）" w:date="2025-11-12T09:48:00Z" w16du:dateUtc="2025-11-12T00:48:00Z"/>
                <w:rFonts w:ascii="ＭＳ 明朝" w:eastAsia="ＭＳ 明朝" w:hAnsi="ＭＳ 明朝"/>
              </w:rPr>
              <w:pPrChange w:id="2164" w:author="朝日 晴己（名古屋港管理組合）" w:date="2025-11-12T09:50:00Z" w16du:dateUtc="2025-11-12T00:50:00Z">
                <w:pPr>
                  <w:overflowPunct w:val="0"/>
                  <w:spacing w:line="276" w:lineRule="auto"/>
                </w:pPr>
              </w:pPrChange>
            </w:pPr>
          </w:p>
        </w:tc>
        <w:tc>
          <w:tcPr>
            <w:tcW w:w="3287" w:type="dxa"/>
          </w:tcPr>
          <w:p w14:paraId="75C414F3" w14:textId="7EAE8399" w:rsidR="00AA293F" w:rsidRPr="00310764" w:rsidDel="00815DA0" w:rsidRDefault="00AA293F" w:rsidP="00231914">
            <w:pPr>
              <w:overflowPunct w:val="0"/>
              <w:spacing w:line="276" w:lineRule="auto"/>
              <w:rPr>
                <w:del w:id="2165" w:author="朝日 晴己（名古屋港管理組合）" w:date="2025-11-12T09:48:00Z" w16du:dateUtc="2025-11-12T00:48:00Z"/>
                <w:rFonts w:ascii="ＭＳ 明朝" w:eastAsia="ＭＳ 明朝" w:hAnsi="ＭＳ 明朝"/>
              </w:rPr>
              <w:pPrChange w:id="2166" w:author="朝日 晴己（名古屋港管理組合）" w:date="2025-11-12T09:50:00Z" w16du:dateUtc="2025-11-12T00:50:00Z">
                <w:pPr>
                  <w:overflowPunct w:val="0"/>
                  <w:spacing w:line="276" w:lineRule="auto"/>
                </w:pPr>
              </w:pPrChange>
            </w:pPr>
          </w:p>
        </w:tc>
      </w:tr>
      <w:tr w:rsidR="00AA293F" w:rsidRPr="00310764" w:rsidDel="00815DA0" w14:paraId="3BC9F832" w14:textId="515A290C" w:rsidTr="007B1E32">
        <w:trPr>
          <w:trHeight w:val="680"/>
          <w:jc w:val="center"/>
          <w:del w:id="2167" w:author="朝日 晴己（名古屋港管理組合）" w:date="2025-11-12T09:48:00Z"/>
        </w:trPr>
        <w:tc>
          <w:tcPr>
            <w:tcW w:w="1388" w:type="dxa"/>
            <w:vAlign w:val="center"/>
          </w:tcPr>
          <w:p w14:paraId="7891CA53" w14:textId="5641AEDA" w:rsidR="00AA293F" w:rsidRPr="00310764" w:rsidDel="00815DA0" w:rsidRDefault="00AA293F" w:rsidP="00231914">
            <w:pPr>
              <w:overflowPunct w:val="0"/>
              <w:spacing w:line="276" w:lineRule="auto"/>
              <w:rPr>
                <w:del w:id="2168" w:author="朝日 晴己（名古屋港管理組合）" w:date="2025-11-12T09:48:00Z" w16du:dateUtc="2025-11-12T00:48:00Z"/>
                <w:rFonts w:ascii="ＭＳ 明朝" w:eastAsia="ＭＳ 明朝" w:hAnsi="ＭＳ 明朝"/>
              </w:rPr>
              <w:pPrChange w:id="2169" w:author="朝日 晴己（名古屋港管理組合）" w:date="2025-11-12T09:50:00Z" w16du:dateUtc="2025-11-12T00:50:00Z">
                <w:pPr>
                  <w:overflowPunct w:val="0"/>
                  <w:spacing w:line="276" w:lineRule="auto"/>
                  <w:jc w:val="center"/>
                </w:pPr>
              </w:pPrChange>
            </w:pPr>
          </w:p>
        </w:tc>
        <w:tc>
          <w:tcPr>
            <w:tcW w:w="2435" w:type="dxa"/>
            <w:gridSpan w:val="2"/>
          </w:tcPr>
          <w:p w14:paraId="0C0BD25C" w14:textId="4884D59A" w:rsidR="00AA293F" w:rsidRPr="00310764" w:rsidDel="00815DA0" w:rsidRDefault="00AA293F" w:rsidP="00231914">
            <w:pPr>
              <w:overflowPunct w:val="0"/>
              <w:spacing w:line="276" w:lineRule="auto"/>
              <w:rPr>
                <w:del w:id="2170" w:author="朝日 晴己（名古屋港管理組合）" w:date="2025-11-12T09:48:00Z" w16du:dateUtc="2025-11-12T00:48:00Z"/>
                <w:rFonts w:ascii="ＭＳ 明朝" w:eastAsia="ＭＳ 明朝" w:hAnsi="ＭＳ 明朝"/>
              </w:rPr>
              <w:pPrChange w:id="2171" w:author="朝日 晴己（名古屋港管理組合）" w:date="2025-11-12T09:50:00Z" w16du:dateUtc="2025-11-12T00:50:00Z">
                <w:pPr>
                  <w:overflowPunct w:val="0"/>
                  <w:snapToGrid w:val="0"/>
                  <w:spacing w:line="276" w:lineRule="auto"/>
                </w:pPr>
              </w:pPrChange>
            </w:pPr>
            <w:del w:id="2172"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C91BECE" w14:textId="2B034738" w:rsidR="00AA293F" w:rsidRPr="00310764" w:rsidDel="00815DA0" w:rsidRDefault="00AA293F" w:rsidP="00231914">
            <w:pPr>
              <w:overflowPunct w:val="0"/>
              <w:spacing w:line="276" w:lineRule="auto"/>
              <w:rPr>
                <w:del w:id="2173" w:author="朝日 晴己（名古屋港管理組合）" w:date="2025-11-12T09:48:00Z" w16du:dateUtc="2025-11-12T00:48:00Z"/>
                <w:rFonts w:ascii="ＭＳ 明朝" w:eastAsia="ＭＳ 明朝" w:hAnsi="ＭＳ 明朝"/>
              </w:rPr>
              <w:pPrChange w:id="2174" w:author="朝日 晴己（名古屋港管理組合）" w:date="2025-11-12T09:50:00Z" w16du:dateUtc="2025-11-12T00:50:00Z">
                <w:pPr>
                  <w:overflowPunct w:val="0"/>
                  <w:spacing w:line="276" w:lineRule="auto"/>
                </w:pPr>
              </w:pPrChange>
            </w:pPr>
          </w:p>
        </w:tc>
        <w:tc>
          <w:tcPr>
            <w:tcW w:w="1134" w:type="dxa"/>
          </w:tcPr>
          <w:p w14:paraId="3E51C532" w14:textId="37CFF3C1" w:rsidR="00AA293F" w:rsidRPr="00310764" w:rsidDel="00815DA0" w:rsidRDefault="00AA293F" w:rsidP="00231914">
            <w:pPr>
              <w:overflowPunct w:val="0"/>
              <w:spacing w:line="276" w:lineRule="auto"/>
              <w:rPr>
                <w:del w:id="2175" w:author="朝日 晴己（名古屋港管理組合）" w:date="2025-11-12T09:48:00Z" w16du:dateUtc="2025-11-12T00:48:00Z"/>
                <w:rFonts w:ascii="ＭＳ 明朝" w:eastAsia="ＭＳ 明朝" w:hAnsi="ＭＳ 明朝"/>
              </w:rPr>
              <w:pPrChange w:id="2176" w:author="朝日 晴己（名古屋港管理組合）" w:date="2025-11-12T09:50:00Z" w16du:dateUtc="2025-11-12T00:50:00Z">
                <w:pPr>
                  <w:overflowPunct w:val="0"/>
                  <w:spacing w:line="276" w:lineRule="auto"/>
                </w:pPr>
              </w:pPrChange>
            </w:pPr>
          </w:p>
        </w:tc>
        <w:tc>
          <w:tcPr>
            <w:tcW w:w="3287" w:type="dxa"/>
          </w:tcPr>
          <w:p w14:paraId="6206D944" w14:textId="3FC706BC" w:rsidR="00AA293F" w:rsidRPr="00310764" w:rsidDel="00815DA0" w:rsidRDefault="00AA293F" w:rsidP="00231914">
            <w:pPr>
              <w:overflowPunct w:val="0"/>
              <w:spacing w:line="276" w:lineRule="auto"/>
              <w:rPr>
                <w:del w:id="2177" w:author="朝日 晴己（名古屋港管理組合）" w:date="2025-11-12T09:48:00Z" w16du:dateUtc="2025-11-12T00:48:00Z"/>
                <w:rFonts w:ascii="ＭＳ 明朝" w:eastAsia="ＭＳ 明朝" w:hAnsi="ＭＳ 明朝"/>
              </w:rPr>
              <w:pPrChange w:id="2178" w:author="朝日 晴己（名古屋港管理組合）" w:date="2025-11-12T09:50:00Z" w16du:dateUtc="2025-11-12T00:50:00Z">
                <w:pPr>
                  <w:overflowPunct w:val="0"/>
                  <w:spacing w:line="276" w:lineRule="auto"/>
                </w:pPr>
              </w:pPrChange>
            </w:pPr>
          </w:p>
        </w:tc>
      </w:tr>
      <w:tr w:rsidR="00AA293F" w:rsidRPr="00310764" w:rsidDel="00815DA0" w14:paraId="1D0CBFB7" w14:textId="23DD48A9" w:rsidTr="007B1E32">
        <w:trPr>
          <w:trHeight w:val="680"/>
          <w:jc w:val="center"/>
          <w:del w:id="2179" w:author="朝日 晴己（名古屋港管理組合）" w:date="2025-11-12T09:48:00Z"/>
        </w:trPr>
        <w:tc>
          <w:tcPr>
            <w:tcW w:w="1388" w:type="dxa"/>
          </w:tcPr>
          <w:p w14:paraId="4E435E9F" w14:textId="0AE58788" w:rsidR="00AA293F" w:rsidRPr="00310764" w:rsidDel="00815DA0" w:rsidRDefault="00AA293F" w:rsidP="00231914">
            <w:pPr>
              <w:overflowPunct w:val="0"/>
              <w:spacing w:line="276" w:lineRule="auto"/>
              <w:rPr>
                <w:del w:id="2180" w:author="朝日 晴己（名古屋港管理組合）" w:date="2025-11-12T09:48:00Z" w16du:dateUtc="2025-11-12T00:48:00Z"/>
                <w:rFonts w:ascii="ＭＳ 明朝" w:eastAsia="ＭＳ 明朝" w:hAnsi="ＭＳ 明朝"/>
              </w:rPr>
              <w:pPrChange w:id="2181" w:author="朝日 晴己（名古屋港管理組合）" w:date="2025-11-12T09:50:00Z" w16du:dateUtc="2025-11-12T00:50:00Z">
                <w:pPr>
                  <w:overflowPunct w:val="0"/>
                  <w:spacing w:line="276" w:lineRule="auto"/>
                </w:pPr>
              </w:pPrChange>
            </w:pPr>
          </w:p>
        </w:tc>
        <w:tc>
          <w:tcPr>
            <w:tcW w:w="2435" w:type="dxa"/>
            <w:gridSpan w:val="2"/>
          </w:tcPr>
          <w:p w14:paraId="0991C60B" w14:textId="1A663A47" w:rsidR="00AA293F" w:rsidRPr="00310764" w:rsidDel="00815DA0" w:rsidRDefault="00AA293F" w:rsidP="00231914">
            <w:pPr>
              <w:overflowPunct w:val="0"/>
              <w:spacing w:line="276" w:lineRule="auto"/>
              <w:rPr>
                <w:del w:id="2182" w:author="朝日 晴己（名古屋港管理組合）" w:date="2025-11-12T09:48:00Z" w16du:dateUtc="2025-11-12T00:48:00Z"/>
                <w:rFonts w:ascii="ＭＳ 明朝" w:eastAsia="ＭＳ 明朝" w:hAnsi="ＭＳ 明朝"/>
              </w:rPr>
              <w:pPrChange w:id="2183" w:author="朝日 晴己（名古屋港管理組合）" w:date="2025-11-12T09:50:00Z" w16du:dateUtc="2025-11-12T00:50:00Z">
                <w:pPr>
                  <w:overflowPunct w:val="0"/>
                  <w:snapToGrid w:val="0"/>
                  <w:spacing w:line="276" w:lineRule="auto"/>
                </w:pPr>
              </w:pPrChange>
            </w:pPr>
            <w:del w:id="2184"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8674407" w14:textId="5ED671A9" w:rsidR="00AA293F" w:rsidRPr="00310764" w:rsidDel="00815DA0" w:rsidRDefault="00AA293F" w:rsidP="00231914">
            <w:pPr>
              <w:overflowPunct w:val="0"/>
              <w:spacing w:line="276" w:lineRule="auto"/>
              <w:rPr>
                <w:del w:id="2185" w:author="朝日 晴己（名古屋港管理組合）" w:date="2025-11-12T09:48:00Z" w16du:dateUtc="2025-11-12T00:48:00Z"/>
                <w:rFonts w:ascii="ＭＳ 明朝" w:eastAsia="ＭＳ 明朝" w:hAnsi="ＭＳ 明朝"/>
              </w:rPr>
              <w:pPrChange w:id="2186" w:author="朝日 晴己（名古屋港管理組合）" w:date="2025-11-12T09:50:00Z" w16du:dateUtc="2025-11-12T00:50:00Z">
                <w:pPr>
                  <w:overflowPunct w:val="0"/>
                  <w:spacing w:line="276" w:lineRule="auto"/>
                </w:pPr>
              </w:pPrChange>
            </w:pPr>
          </w:p>
        </w:tc>
        <w:tc>
          <w:tcPr>
            <w:tcW w:w="1134" w:type="dxa"/>
          </w:tcPr>
          <w:p w14:paraId="6CA98493" w14:textId="63D33F40" w:rsidR="00AA293F" w:rsidRPr="00310764" w:rsidDel="00815DA0" w:rsidRDefault="00AA293F" w:rsidP="00231914">
            <w:pPr>
              <w:overflowPunct w:val="0"/>
              <w:spacing w:line="276" w:lineRule="auto"/>
              <w:rPr>
                <w:del w:id="2187" w:author="朝日 晴己（名古屋港管理組合）" w:date="2025-11-12T09:48:00Z" w16du:dateUtc="2025-11-12T00:48:00Z"/>
                <w:rFonts w:ascii="ＭＳ 明朝" w:eastAsia="ＭＳ 明朝" w:hAnsi="ＭＳ 明朝"/>
              </w:rPr>
              <w:pPrChange w:id="2188" w:author="朝日 晴己（名古屋港管理組合）" w:date="2025-11-12T09:50:00Z" w16du:dateUtc="2025-11-12T00:50:00Z">
                <w:pPr>
                  <w:overflowPunct w:val="0"/>
                  <w:spacing w:line="276" w:lineRule="auto"/>
                </w:pPr>
              </w:pPrChange>
            </w:pPr>
          </w:p>
        </w:tc>
        <w:tc>
          <w:tcPr>
            <w:tcW w:w="3287" w:type="dxa"/>
          </w:tcPr>
          <w:p w14:paraId="3E4FF8E8" w14:textId="3A2E78CE" w:rsidR="00AA293F" w:rsidRPr="00310764" w:rsidDel="00815DA0" w:rsidRDefault="00AA293F" w:rsidP="00231914">
            <w:pPr>
              <w:overflowPunct w:val="0"/>
              <w:spacing w:line="276" w:lineRule="auto"/>
              <w:rPr>
                <w:del w:id="2189" w:author="朝日 晴己（名古屋港管理組合）" w:date="2025-11-12T09:48:00Z" w16du:dateUtc="2025-11-12T00:48:00Z"/>
                <w:rFonts w:ascii="ＭＳ 明朝" w:eastAsia="ＭＳ 明朝" w:hAnsi="ＭＳ 明朝"/>
              </w:rPr>
              <w:pPrChange w:id="2190" w:author="朝日 晴己（名古屋港管理組合）" w:date="2025-11-12T09:50:00Z" w16du:dateUtc="2025-11-12T00:50:00Z">
                <w:pPr>
                  <w:overflowPunct w:val="0"/>
                  <w:spacing w:line="276" w:lineRule="auto"/>
                </w:pPr>
              </w:pPrChange>
            </w:pPr>
          </w:p>
        </w:tc>
      </w:tr>
      <w:tr w:rsidR="00AA293F" w:rsidRPr="00310764" w:rsidDel="00815DA0" w14:paraId="3285150C" w14:textId="7EDAFCB6" w:rsidTr="007B1E32">
        <w:trPr>
          <w:trHeight w:val="680"/>
          <w:jc w:val="center"/>
          <w:del w:id="2191" w:author="朝日 晴己（名古屋港管理組合）" w:date="2025-11-12T09:48:00Z"/>
        </w:trPr>
        <w:tc>
          <w:tcPr>
            <w:tcW w:w="1388" w:type="dxa"/>
          </w:tcPr>
          <w:p w14:paraId="0D238462" w14:textId="7B393C5B" w:rsidR="00AA293F" w:rsidRPr="00310764" w:rsidDel="00815DA0" w:rsidRDefault="00AA293F" w:rsidP="00231914">
            <w:pPr>
              <w:overflowPunct w:val="0"/>
              <w:spacing w:line="276" w:lineRule="auto"/>
              <w:rPr>
                <w:del w:id="2192" w:author="朝日 晴己（名古屋港管理組合）" w:date="2025-11-12T09:48:00Z" w16du:dateUtc="2025-11-12T00:48:00Z"/>
                <w:rFonts w:ascii="ＭＳ 明朝" w:eastAsia="ＭＳ 明朝" w:hAnsi="ＭＳ 明朝"/>
              </w:rPr>
              <w:pPrChange w:id="2193" w:author="朝日 晴己（名古屋港管理組合）" w:date="2025-11-12T09:50:00Z" w16du:dateUtc="2025-11-12T00:50:00Z">
                <w:pPr>
                  <w:overflowPunct w:val="0"/>
                  <w:spacing w:line="276" w:lineRule="auto"/>
                </w:pPr>
              </w:pPrChange>
            </w:pPr>
          </w:p>
        </w:tc>
        <w:tc>
          <w:tcPr>
            <w:tcW w:w="2435" w:type="dxa"/>
            <w:gridSpan w:val="2"/>
          </w:tcPr>
          <w:p w14:paraId="269A6038" w14:textId="2A38716F" w:rsidR="00AA293F" w:rsidRPr="00310764" w:rsidDel="00815DA0" w:rsidRDefault="00AA293F" w:rsidP="00231914">
            <w:pPr>
              <w:overflowPunct w:val="0"/>
              <w:spacing w:line="276" w:lineRule="auto"/>
              <w:rPr>
                <w:del w:id="2194" w:author="朝日 晴己（名古屋港管理組合）" w:date="2025-11-12T09:48:00Z" w16du:dateUtc="2025-11-12T00:48:00Z"/>
                <w:rFonts w:ascii="ＭＳ 明朝" w:eastAsia="ＭＳ 明朝" w:hAnsi="ＭＳ 明朝"/>
              </w:rPr>
              <w:pPrChange w:id="2195" w:author="朝日 晴己（名古屋港管理組合）" w:date="2025-11-12T09:50:00Z" w16du:dateUtc="2025-11-12T00:50:00Z">
                <w:pPr>
                  <w:overflowPunct w:val="0"/>
                  <w:snapToGrid w:val="0"/>
                  <w:spacing w:line="276" w:lineRule="auto"/>
                </w:pPr>
              </w:pPrChange>
            </w:pPr>
            <w:del w:id="2196"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0B6A1C2A" w14:textId="52648232" w:rsidR="00AA293F" w:rsidRPr="00310764" w:rsidDel="00815DA0" w:rsidRDefault="00AA293F" w:rsidP="00231914">
            <w:pPr>
              <w:overflowPunct w:val="0"/>
              <w:spacing w:line="276" w:lineRule="auto"/>
              <w:rPr>
                <w:del w:id="2197" w:author="朝日 晴己（名古屋港管理組合）" w:date="2025-11-12T09:48:00Z" w16du:dateUtc="2025-11-12T00:48:00Z"/>
                <w:rFonts w:ascii="ＭＳ 明朝" w:eastAsia="ＭＳ 明朝" w:hAnsi="ＭＳ 明朝"/>
              </w:rPr>
              <w:pPrChange w:id="2198" w:author="朝日 晴己（名古屋港管理組合）" w:date="2025-11-12T09:50:00Z" w16du:dateUtc="2025-11-12T00:50:00Z">
                <w:pPr>
                  <w:overflowPunct w:val="0"/>
                  <w:spacing w:line="276" w:lineRule="auto"/>
                </w:pPr>
              </w:pPrChange>
            </w:pPr>
          </w:p>
        </w:tc>
        <w:tc>
          <w:tcPr>
            <w:tcW w:w="1134" w:type="dxa"/>
          </w:tcPr>
          <w:p w14:paraId="00C7263E" w14:textId="74E38DF4" w:rsidR="00AA293F" w:rsidRPr="00310764" w:rsidDel="00815DA0" w:rsidRDefault="00AA293F" w:rsidP="00231914">
            <w:pPr>
              <w:overflowPunct w:val="0"/>
              <w:spacing w:line="276" w:lineRule="auto"/>
              <w:rPr>
                <w:del w:id="2199" w:author="朝日 晴己（名古屋港管理組合）" w:date="2025-11-12T09:48:00Z" w16du:dateUtc="2025-11-12T00:48:00Z"/>
                <w:rFonts w:ascii="ＭＳ 明朝" w:eastAsia="ＭＳ 明朝" w:hAnsi="ＭＳ 明朝"/>
              </w:rPr>
              <w:pPrChange w:id="2200" w:author="朝日 晴己（名古屋港管理組合）" w:date="2025-11-12T09:50:00Z" w16du:dateUtc="2025-11-12T00:50:00Z">
                <w:pPr>
                  <w:overflowPunct w:val="0"/>
                  <w:spacing w:line="276" w:lineRule="auto"/>
                </w:pPr>
              </w:pPrChange>
            </w:pPr>
          </w:p>
        </w:tc>
        <w:tc>
          <w:tcPr>
            <w:tcW w:w="3287" w:type="dxa"/>
          </w:tcPr>
          <w:p w14:paraId="7312C7BA" w14:textId="2CD19201" w:rsidR="00AA293F" w:rsidRPr="00310764" w:rsidDel="00815DA0" w:rsidRDefault="007B1E32" w:rsidP="00231914">
            <w:pPr>
              <w:overflowPunct w:val="0"/>
              <w:spacing w:line="276" w:lineRule="auto"/>
              <w:rPr>
                <w:del w:id="2201" w:author="朝日 晴己（名古屋港管理組合）" w:date="2025-11-12T09:48:00Z" w16du:dateUtc="2025-11-12T00:48:00Z"/>
                <w:rFonts w:ascii="ＭＳ 明朝" w:eastAsia="ＭＳ 明朝" w:hAnsi="ＭＳ 明朝"/>
              </w:rPr>
              <w:pPrChange w:id="2202" w:author="朝日 晴己（名古屋港管理組合）" w:date="2025-11-12T09:50:00Z" w16du:dateUtc="2025-11-12T00:50:00Z">
                <w:pPr>
                  <w:overflowPunct w:val="0"/>
                  <w:spacing w:line="276" w:lineRule="auto"/>
                </w:pPr>
              </w:pPrChange>
            </w:pPr>
            <w:del w:id="220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48C6E66B" wp14:editId="14735A6A">
                        <wp:simplePos x="0" y="0"/>
                        <wp:positionH relativeFrom="margin">
                          <wp:posOffset>-1642177</wp:posOffset>
                        </wp:positionH>
                        <wp:positionV relativeFrom="paragraph">
                          <wp:posOffset>-266867</wp:posOffset>
                        </wp:positionV>
                        <wp:extent cx="3955415" cy="523541"/>
                        <wp:effectExtent l="0" t="0" r="26035" b="143510"/>
                        <wp:wrapNone/>
                        <wp:docPr id="1806912704" name="吹き出し: 四角形 1"/>
                        <wp:cNvGraphicFramePr/>
                        <a:graphic xmlns:a="http://schemas.openxmlformats.org/drawingml/2006/main">
                          <a:graphicData uri="http://schemas.microsoft.com/office/word/2010/wordprocessingShape">
                            <wps:wsp>
                              <wps:cNvSpPr/>
                              <wps:spPr>
                                <a:xfrm>
                                  <a:off x="0" y="0"/>
                                  <a:ext cx="3955415" cy="523541"/>
                                </a:xfrm>
                                <a:prstGeom prst="wedgeRectCallout">
                                  <a:avLst>
                                    <a:gd name="adj1" fmla="val 6507"/>
                                    <a:gd name="adj2" fmla="val 72335"/>
                                  </a:avLst>
                                </a:prstGeom>
                                <a:ln/>
                              </wps:spPr>
                              <wps:style>
                                <a:lnRef idx="2">
                                  <a:schemeClr val="accent4"/>
                                </a:lnRef>
                                <a:fillRef idx="1">
                                  <a:schemeClr val="lt1"/>
                                </a:fillRef>
                                <a:effectRef idx="0">
                                  <a:schemeClr val="accent4"/>
                                </a:effectRef>
                                <a:fontRef idx="minor">
                                  <a:schemeClr val="dk1"/>
                                </a:fontRef>
                              </wps:style>
                              <wps:txb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66B" id="_x0000_s1108" type="#_x0000_t61" style="position:absolute;margin-left:-129.3pt;margin-top:-21pt;width:311.45pt;height:4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" adj="12206,26424" fillcolor="white [3201]" strokecolor="#0f9ed5 [3207]" strokeweight="1pt">
                        <v:textbo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v:textbox>
                        <w10:wrap anchorx="margin"/>
                      </v:shape>
                    </w:pict>
                  </mc:Fallback>
                </mc:AlternateContent>
              </w:r>
            </w:del>
          </w:p>
        </w:tc>
      </w:tr>
    </w:tbl>
    <w:p w14:paraId="1393422D" w14:textId="3DA17F88" w:rsidR="008C0BFF" w:rsidDel="00815DA0" w:rsidRDefault="00AA293F" w:rsidP="00231914">
      <w:pPr>
        <w:overflowPunct w:val="0"/>
        <w:spacing w:line="276" w:lineRule="auto"/>
        <w:rPr>
          <w:del w:id="2204" w:author="朝日 晴己（名古屋港管理組合）" w:date="2025-11-12T09:48:00Z" w16du:dateUtc="2025-11-12T00:48:00Z"/>
          <w:rFonts w:ascii="ＭＳ 明朝" w:eastAsia="ＭＳ 明朝" w:hAnsi="ＭＳ 明朝"/>
        </w:rPr>
        <w:pPrChange w:id="2205" w:author="朝日 晴己（名古屋港管理組合）" w:date="2025-11-12T09:50:00Z" w16du:dateUtc="2025-11-12T00:50:00Z">
          <w:pPr>
            <w:overflowPunct w:val="0"/>
            <w:spacing w:line="276" w:lineRule="auto"/>
          </w:pPr>
        </w:pPrChange>
      </w:pPr>
      <w:del w:id="2206" w:author="朝日 晴己（名古屋港管理組合）" w:date="2025-11-12T09:48:00Z" w16du:dateUtc="2025-11-12T00:48:00Z">
        <w:r w:rsidRPr="00310764" w:rsidDel="00815DA0">
          <w:rPr>
            <w:rFonts w:ascii="ＭＳ 明朝" w:eastAsia="ＭＳ 明朝" w:hAnsi="ＭＳ 明朝" w:hint="eastAsia"/>
          </w:rPr>
          <w:delText>（注）　役員等に関する事項は、監査役、監事等を含む役員をすべて記載すること。</w:delText>
        </w:r>
      </w:del>
    </w:p>
    <w:p w14:paraId="2C15A464" w14:textId="77A669DB" w:rsidR="008C0BFF" w:rsidDel="00815DA0" w:rsidRDefault="008C0BFF" w:rsidP="00231914">
      <w:pPr>
        <w:overflowPunct w:val="0"/>
        <w:spacing w:line="276" w:lineRule="auto"/>
        <w:rPr>
          <w:del w:id="2207" w:author="朝日 晴己（名古屋港管理組合）" w:date="2025-11-12T09:48:00Z" w16du:dateUtc="2025-11-12T00:48:00Z"/>
          <w:rFonts w:ascii="ＭＳ 明朝" w:eastAsia="ＭＳ 明朝" w:hAnsi="ＭＳ 明朝"/>
        </w:rPr>
        <w:pPrChange w:id="2208" w:author="朝日 晴己（名古屋港管理組合）" w:date="2025-11-12T09:50:00Z" w16du:dateUtc="2025-11-12T00:50:00Z">
          <w:pPr>
            <w:overflowPunct w:val="0"/>
            <w:spacing w:line="276" w:lineRule="auto"/>
          </w:pPr>
        </w:pPrChange>
      </w:pPr>
    </w:p>
    <w:p w14:paraId="2EAAE800" w14:textId="3E919BB6" w:rsidR="00AA293F" w:rsidRPr="00310764" w:rsidDel="00815DA0" w:rsidRDefault="00D33F1D" w:rsidP="00231914">
      <w:pPr>
        <w:overflowPunct w:val="0"/>
        <w:spacing w:line="276" w:lineRule="auto"/>
        <w:rPr>
          <w:del w:id="2209" w:author="朝日 晴己（名古屋港管理組合）" w:date="2025-11-12T09:48:00Z" w16du:dateUtc="2025-11-12T00:48:00Z"/>
          <w:rFonts w:ascii="ＭＳ 明朝" w:eastAsia="ＭＳ 明朝" w:hAnsi="ＭＳ 明朝"/>
        </w:rPr>
        <w:pPrChange w:id="2210" w:author="朝日 晴己（名古屋港管理組合）" w:date="2025-11-12T09:50:00Z" w16du:dateUtc="2025-11-12T00:50:00Z">
          <w:pPr>
            <w:overflowPunct w:val="0"/>
            <w:spacing w:line="276" w:lineRule="auto"/>
          </w:pPr>
        </w:pPrChange>
      </w:pPr>
      <w:del w:id="221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4B7DF199" wp14:editId="7DC1B810">
                  <wp:simplePos x="0" y="0"/>
                  <wp:positionH relativeFrom="column">
                    <wp:posOffset>1371337</wp:posOffset>
                  </wp:positionH>
                  <wp:positionV relativeFrom="paragraph">
                    <wp:posOffset>1569648</wp:posOffset>
                  </wp:positionV>
                  <wp:extent cx="2717320" cy="491705"/>
                  <wp:effectExtent l="0" t="0" r="26035" b="22860"/>
                  <wp:wrapNone/>
                  <wp:docPr id="2012050860" name="テキスト ボックス 1"/>
                  <wp:cNvGraphicFramePr/>
                  <a:graphic xmlns:a="http://schemas.openxmlformats.org/drawingml/2006/main">
                    <a:graphicData uri="http://schemas.microsoft.com/office/word/2010/wordprocessingShape">
                      <wps:wsp>
                        <wps:cNvSpPr txBox="1"/>
                        <wps:spPr>
                          <a:xfrm>
                            <a:off x="0" y="0"/>
                            <a:ext cx="2717320" cy="491705"/>
                          </a:xfrm>
                          <a:prstGeom prst="rect">
                            <a:avLst/>
                          </a:prstGeom>
                          <a:solidFill>
                            <a:sysClr val="window" lastClr="FFFFFF"/>
                          </a:solidFill>
                          <a:ln w="6350">
                            <a:solidFill>
                              <a:prstClr val="black"/>
                            </a:solidFill>
                          </a:ln>
                        </wps:spPr>
                        <wps:txb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F199" id="_x0000_s1109" type="#_x0000_t202" style="position:absolute;margin-left:108pt;margin-top:123.6pt;width:213.95pt;height:3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" fillcolor="window" strokeweight=".5pt">
                  <v:textbo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v:textbox>
                </v:shape>
              </w:pict>
            </mc:Fallback>
          </mc:AlternateContent>
        </w:r>
      </w:del>
    </w:p>
    <w:p w14:paraId="174FAD2F" w14:textId="5B38A721" w:rsidR="00966609" w:rsidRPr="00310764" w:rsidDel="00815DA0" w:rsidRDefault="00966609" w:rsidP="00231914">
      <w:pPr>
        <w:overflowPunct w:val="0"/>
        <w:spacing w:line="276" w:lineRule="auto"/>
        <w:rPr>
          <w:del w:id="2212" w:author="朝日 晴己（名古屋港管理組合）" w:date="2025-11-12T09:48:00Z" w16du:dateUtc="2025-11-12T00:48:00Z"/>
          <w:rFonts w:ascii="ＭＳ 明朝" w:eastAsia="ＭＳ 明朝" w:hAnsi="ＭＳ 明朝"/>
        </w:rPr>
        <w:pPrChange w:id="2213" w:author="朝日 晴己（名古屋港管理組合）" w:date="2025-11-12T09:50:00Z" w16du:dateUtc="2025-11-12T00:50:00Z">
          <w:pPr>
            <w:overflowPunct w:val="0"/>
            <w:spacing w:line="276" w:lineRule="auto"/>
          </w:pPr>
        </w:pPrChange>
      </w:pPr>
      <w:del w:id="2214" w:author="朝日 晴己（名古屋港管理組合）" w:date="2025-11-12T09:48:00Z" w16du:dateUtc="2025-11-12T00:48:00Z">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４</w:delText>
        </w:r>
      </w:del>
    </w:p>
    <w:p w14:paraId="66B39B25" w14:textId="2459E8D9" w:rsidR="00966609" w:rsidRPr="00310764" w:rsidDel="00815DA0" w:rsidRDefault="00966609" w:rsidP="00231914">
      <w:pPr>
        <w:overflowPunct w:val="0"/>
        <w:spacing w:line="276" w:lineRule="auto"/>
        <w:rPr>
          <w:del w:id="2215" w:author="朝日 晴己（名古屋港管理組合）" w:date="2025-11-12T09:48:00Z" w16du:dateUtc="2025-11-12T00:48:00Z"/>
          <w:rFonts w:ascii="ＭＳ 明朝" w:eastAsia="ＭＳ 明朝" w:hAnsi="ＭＳ 明朝"/>
          <w:sz w:val="28"/>
          <w:szCs w:val="32"/>
        </w:rPr>
        <w:pPrChange w:id="2216" w:author="朝日 晴己（名古屋港管理組合）" w:date="2025-11-12T09:50:00Z" w16du:dateUtc="2025-11-12T00:50:00Z">
          <w:pPr>
            <w:overflowPunct w:val="0"/>
            <w:spacing w:line="276" w:lineRule="auto"/>
            <w:ind w:left="840" w:hangingChars="300" w:hanging="840"/>
            <w:jc w:val="center"/>
          </w:pPr>
        </w:pPrChange>
      </w:pPr>
      <w:del w:id="2217" w:author="朝日 晴己（名古屋港管理組合）" w:date="2025-11-12T09:48:00Z" w16du:dateUtc="2025-11-12T00:48:00Z">
        <w:r w:rsidRPr="00310764" w:rsidDel="00815DA0">
          <w:rPr>
            <w:rFonts w:ascii="ＭＳ 明朝" w:eastAsia="ＭＳ 明朝" w:hAnsi="ＭＳ 明朝" w:hint="eastAsia"/>
            <w:sz w:val="28"/>
            <w:szCs w:val="32"/>
          </w:rPr>
          <w:delText>委任状</w:delText>
        </w:r>
      </w:del>
    </w:p>
    <w:p w14:paraId="1353C7B1" w14:textId="28469643" w:rsidR="00966609" w:rsidDel="00815DA0" w:rsidRDefault="00966609" w:rsidP="00231914">
      <w:pPr>
        <w:overflowPunct w:val="0"/>
        <w:spacing w:line="276" w:lineRule="auto"/>
        <w:rPr>
          <w:del w:id="2218" w:author="朝日 晴己（名古屋港管理組合）" w:date="2025-11-12T09:48:00Z" w16du:dateUtc="2025-11-12T00:48:00Z"/>
          <w:rFonts w:ascii="ＭＳ 明朝" w:eastAsia="ＭＳ 明朝" w:hAnsi="ＭＳ 明朝"/>
        </w:rPr>
        <w:pPrChange w:id="2219" w:author="朝日 晴己（名古屋港管理組合）" w:date="2025-11-12T09:50:00Z" w16du:dateUtc="2025-11-12T00:50:00Z">
          <w:pPr>
            <w:overflowPunct w:val="0"/>
            <w:spacing w:line="276" w:lineRule="auto"/>
            <w:ind w:left="630" w:hangingChars="300" w:hanging="630"/>
          </w:pPr>
        </w:pPrChange>
      </w:pPr>
    </w:p>
    <w:p w14:paraId="10207E56" w14:textId="36FF627B" w:rsidR="00966609" w:rsidDel="00815DA0" w:rsidRDefault="00966609" w:rsidP="00231914">
      <w:pPr>
        <w:overflowPunct w:val="0"/>
        <w:spacing w:line="276" w:lineRule="auto"/>
        <w:rPr>
          <w:del w:id="2220" w:author="朝日 晴己（名古屋港管理組合）" w:date="2025-11-12T09:48:00Z" w16du:dateUtc="2025-11-12T00:48:00Z"/>
          <w:rFonts w:ascii="ＭＳ 明朝" w:eastAsia="ＭＳ 明朝" w:hAnsi="ＭＳ 明朝"/>
        </w:rPr>
        <w:pPrChange w:id="2221" w:author="朝日 晴己（名古屋港管理組合）" w:date="2025-11-12T09:50:00Z" w16du:dateUtc="2025-11-12T00:50:00Z">
          <w:pPr>
            <w:overflowPunct w:val="0"/>
            <w:spacing w:line="276" w:lineRule="auto"/>
            <w:ind w:left="630" w:hangingChars="300" w:hanging="630"/>
          </w:pPr>
        </w:pPrChange>
      </w:pPr>
    </w:p>
    <w:p w14:paraId="499B6316" w14:textId="6F40408D" w:rsidR="00966609" w:rsidRPr="003F7D8F" w:rsidDel="00815DA0" w:rsidRDefault="00966609" w:rsidP="00231914">
      <w:pPr>
        <w:overflowPunct w:val="0"/>
        <w:spacing w:line="276" w:lineRule="auto"/>
        <w:rPr>
          <w:del w:id="2222" w:author="朝日 晴己（名古屋港管理組合）" w:date="2025-11-12T09:48:00Z" w16du:dateUtc="2025-11-12T00:48:00Z"/>
          <w:rFonts w:ascii="ＭＳ 明朝" w:eastAsia="ＭＳ 明朝" w:hAnsi="ＭＳ 明朝"/>
        </w:rPr>
        <w:pPrChange w:id="2223" w:author="朝日 晴己（名古屋港管理組合）" w:date="2025-11-12T09:50:00Z" w16du:dateUtc="2025-11-12T00:50:00Z">
          <w:pPr>
            <w:overflowPunct w:val="0"/>
            <w:spacing w:line="276" w:lineRule="auto"/>
            <w:ind w:leftChars="100" w:left="630" w:hangingChars="200" w:hanging="420"/>
          </w:pPr>
        </w:pPrChange>
      </w:pPr>
      <w:del w:id="2224"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69352585" w14:textId="0EF95763" w:rsidR="00966609" w:rsidRPr="00B66AC3" w:rsidDel="00815DA0" w:rsidRDefault="00966609" w:rsidP="00231914">
      <w:pPr>
        <w:overflowPunct w:val="0"/>
        <w:spacing w:line="276" w:lineRule="auto"/>
        <w:rPr>
          <w:del w:id="2225" w:author="朝日 晴己（名古屋港管理組合）" w:date="2025-11-12T09:48:00Z" w16du:dateUtc="2025-11-12T00:48:00Z"/>
          <w:rFonts w:ascii="ＭＳ 明朝" w:eastAsia="ＭＳ 明朝" w:hAnsi="ＭＳ 明朝"/>
        </w:rPr>
        <w:pPrChange w:id="2226" w:author="朝日 晴己（名古屋港管理組合）" w:date="2025-11-12T09:50:00Z" w16du:dateUtc="2025-11-12T00:50:00Z">
          <w:pPr>
            <w:overflowPunct w:val="0"/>
            <w:spacing w:line="276" w:lineRule="auto"/>
            <w:ind w:left="630" w:hangingChars="300" w:hanging="630"/>
          </w:pPr>
        </w:pPrChange>
      </w:pPr>
    </w:p>
    <w:p w14:paraId="20E08B49" w14:textId="0E9A35AD" w:rsidR="00966609" w:rsidRPr="00310764" w:rsidDel="00815DA0" w:rsidRDefault="00966609" w:rsidP="00231914">
      <w:pPr>
        <w:overflowPunct w:val="0"/>
        <w:spacing w:line="276" w:lineRule="auto"/>
        <w:rPr>
          <w:del w:id="2227" w:author="朝日 晴己（名古屋港管理組合）" w:date="2025-11-12T09:48:00Z" w16du:dateUtc="2025-11-12T00:48:00Z"/>
          <w:rFonts w:ascii="ＭＳ 明朝" w:eastAsia="ＭＳ 明朝" w:hAnsi="ＭＳ 明朝"/>
        </w:rPr>
        <w:pPrChange w:id="2228" w:author="朝日 晴己（名古屋港管理組合）" w:date="2025-11-12T09:50:00Z" w16du:dateUtc="2025-11-12T00:50:00Z">
          <w:pPr>
            <w:overflowPunct w:val="0"/>
            <w:spacing w:line="276" w:lineRule="auto"/>
            <w:ind w:left="630" w:hangingChars="300" w:hanging="630"/>
          </w:pPr>
        </w:pPrChange>
      </w:pPr>
    </w:p>
    <w:p w14:paraId="614C2265" w14:textId="65D60ACE" w:rsidR="00966609" w:rsidDel="00815DA0" w:rsidRDefault="00966609" w:rsidP="00231914">
      <w:pPr>
        <w:overflowPunct w:val="0"/>
        <w:spacing w:line="276" w:lineRule="auto"/>
        <w:rPr>
          <w:del w:id="2229" w:author="朝日 晴己（名古屋港管理組合）" w:date="2025-11-12T09:48:00Z" w16du:dateUtc="2025-11-12T00:48:00Z"/>
          <w:rFonts w:ascii="ＭＳ 明朝" w:eastAsia="ＭＳ 明朝" w:hAnsi="ＭＳ 明朝"/>
        </w:rPr>
        <w:pPrChange w:id="2230" w:author="朝日 晴己（名古屋港管理組合）" w:date="2025-11-12T09:50:00Z" w16du:dateUtc="2025-11-12T00:50:00Z">
          <w:pPr>
            <w:overflowPunct w:val="0"/>
            <w:spacing w:line="276" w:lineRule="auto"/>
            <w:ind w:leftChars="100" w:left="630" w:hangingChars="200" w:hanging="420"/>
          </w:pPr>
        </w:pPrChange>
      </w:pPr>
      <w:del w:id="2231" w:author="朝日 晴己（名古屋港管理組合）" w:date="2025-11-12T09:48:00Z" w16du:dateUtc="2025-11-12T00:48:00Z">
        <w:r w:rsidRPr="00310764" w:rsidDel="00815DA0">
          <w:rPr>
            <w:rFonts w:ascii="ＭＳ 明朝" w:eastAsia="ＭＳ 明朝" w:hAnsi="ＭＳ 明朝" w:hint="eastAsia"/>
          </w:rPr>
          <w:delText>私</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は、</w:delText>
        </w:r>
        <w:r w:rsidDel="00815DA0">
          <w:rPr>
            <w:rFonts w:ascii="ＭＳ 明朝" w:eastAsia="ＭＳ 明朝" w:hAnsi="ＭＳ 明朝" w:hint="eastAsia"/>
          </w:rPr>
          <w:delText>乙</w:delText>
        </w:r>
        <w:r w:rsidRPr="00310764" w:rsidDel="00815DA0">
          <w:rPr>
            <w:rFonts w:ascii="ＭＳ 明朝" w:eastAsia="ＭＳ 明朝" w:hAnsi="ＭＳ 明朝" w:hint="eastAsia"/>
          </w:rPr>
          <w:delText>を代理人と定め、下記の権限を委任します。</w:delText>
        </w:r>
      </w:del>
    </w:p>
    <w:p w14:paraId="40D06358" w14:textId="697A7CFD" w:rsidR="00966609" w:rsidDel="00815DA0" w:rsidRDefault="00966609" w:rsidP="00231914">
      <w:pPr>
        <w:overflowPunct w:val="0"/>
        <w:spacing w:line="276" w:lineRule="auto"/>
        <w:rPr>
          <w:del w:id="2232" w:author="朝日 晴己（名古屋港管理組合）" w:date="2025-11-12T09:48:00Z" w16du:dateUtc="2025-11-12T00:48:00Z"/>
          <w:rFonts w:ascii="ＭＳ 明朝" w:eastAsia="ＭＳ 明朝" w:hAnsi="ＭＳ 明朝"/>
        </w:rPr>
        <w:pPrChange w:id="2233" w:author="朝日 晴己（名古屋港管理組合）" w:date="2025-11-12T09:50:00Z" w16du:dateUtc="2025-11-12T00:50:00Z">
          <w:pPr>
            <w:overflowPunct w:val="0"/>
            <w:spacing w:line="276" w:lineRule="auto"/>
            <w:ind w:firstLineChars="100" w:firstLine="210"/>
            <w:jc w:val="both"/>
          </w:pPr>
        </w:pPrChange>
      </w:pPr>
      <w:del w:id="2234" w:author="朝日 晴己（名古屋港管理組合）" w:date="2025-11-12T09:48:00Z" w16du:dateUtc="2025-11-12T00:48:00Z">
        <w:r w:rsidDel="00815DA0">
          <w:rPr>
            <w:rFonts w:ascii="ＭＳ 明朝" w:eastAsia="ＭＳ 明朝" w:hAnsi="ＭＳ 明朝" w:hint="eastAsia"/>
          </w:rPr>
          <w:delText>また、後日この委任状を解除する場合は、双方連署のうえ届出をしない限り、その効力がないことを誓約します。</w:delText>
        </w:r>
      </w:del>
    </w:p>
    <w:p w14:paraId="69CBA0F5" w14:textId="1B19ED33" w:rsidR="00966609" w:rsidRPr="00310764" w:rsidDel="00815DA0" w:rsidRDefault="00966609" w:rsidP="00231914">
      <w:pPr>
        <w:overflowPunct w:val="0"/>
        <w:spacing w:line="276" w:lineRule="auto"/>
        <w:rPr>
          <w:del w:id="2235" w:author="朝日 晴己（名古屋港管理組合）" w:date="2025-11-12T09:48:00Z" w16du:dateUtc="2025-11-12T00:48:00Z"/>
          <w:rFonts w:ascii="ＭＳ 明朝" w:eastAsia="ＭＳ 明朝" w:hAnsi="ＭＳ 明朝"/>
        </w:rPr>
        <w:pPrChange w:id="2236" w:author="朝日 晴己（名古屋港管理組合）" w:date="2025-11-12T09:50:00Z" w16du:dateUtc="2025-11-12T00:50:00Z">
          <w:pPr>
            <w:overflowPunct w:val="0"/>
            <w:spacing w:line="276" w:lineRule="auto"/>
            <w:ind w:left="630" w:hangingChars="300" w:hanging="630"/>
          </w:pPr>
        </w:pPrChange>
      </w:pPr>
    </w:p>
    <w:p w14:paraId="43EABEEE" w14:textId="35D1F9A8" w:rsidR="00966609" w:rsidRPr="00310764" w:rsidDel="00815DA0" w:rsidRDefault="00966609" w:rsidP="00231914">
      <w:pPr>
        <w:overflowPunct w:val="0"/>
        <w:spacing w:line="276" w:lineRule="auto"/>
        <w:rPr>
          <w:del w:id="2237" w:author="朝日 晴己（名古屋港管理組合）" w:date="2025-11-12T09:48:00Z" w16du:dateUtc="2025-11-12T00:48:00Z"/>
          <w:rFonts w:ascii="ＭＳ 明朝" w:eastAsia="ＭＳ 明朝" w:hAnsi="ＭＳ 明朝"/>
        </w:rPr>
        <w:pPrChange w:id="2238" w:author="朝日 晴己（名古屋港管理組合）" w:date="2025-11-12T09:50:00Z" w16du:dateUtc="2025-11-12T00:50:00Z">
          <w:pPr>
            <w:pStyle w:val="af1"/>
            <w:overflowPunct w:val="0"/>
            <w:spacing w:line="276" w:lineRule="auto"/>
          </w:pPr>
        </w:pPrChange>
      </w:pPr>
      <w:del w:id="2239" w:author="朝日 晴己（名古屋港管理組合）" w:date="2025-11-12T09:48:00Z" w16du:dateUtc="2025-11-12T00:48:00Z">
        <w:r w:rsidRPr="00310764" w:rsidDel="00815DA0">
          <w:rPr>
            <w:rFonts w:ascii="ＭＳ 明朝" w:eastAsia="ＭＳ 明朝" w:hAnsi="ＭＳ 明朝" w:hint="eastAsia"/>
          </w:rPr>
          <w:delText>記</w:delText>
        </w:r>
      </w:del>
    </w:p>
    <w:p w14:paraId="1FAB87D4" w14:textId="27E7CA77" w:rsidR="00966609" w:rsidRPr="00310764" w:rsidDel="00815DA0" w:rsidRDefault="00966609" w:rsidP="00231914">
      <w:pPr>
        <w:overflowPunct w:val="0"/>
        <w:spacing w:line="276" w:lineRule="auto"/>
        <w:rPr>
          <w:del w:id="2240" w:author="朝日 晴己（名古屋港管理組合）" w:date="2025-11-12T09:48:00Z" w16du:dateUtc="2025-11-12T00:48:00Z"/>
          <w:rFonts w:ascii="ＭＳ 明朝" w:eastAsia="ＭＳ 明朝" w:hAnsi="ＭＳ 明朝"/>
        </w:rPr>
        <w:pPrChange w:id="2241" w:author="朝日 晴己（名古屋港管理組合）" w:date="2025-11-12T09:50:00Z" w16du:dateUtc="2025-11-12T00:50:00Z">
          <w:pPr>
            <w:overflowPunct w:val="0"/>
            <w:spacing w:line="276" w:lineRule="auto"/>
          </w:pPr>
        </w:pPrChange>
      </w:pPr>
      <w:del w:id="2242" w:author="朝日 晴己（名古屋港管理組合）" w:date="2025-11-12T09:48:00Z" w16du:dateUtc="2025-11-12T00:48:00Z">
        <w:r w:rsidRPr="00310764" w:rsidDel="00815DA0">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966609" w:rsidDel="00815DA0" w14:paraId="4D696F62" w14:textId="2FCD5E0A" w:rsidTr="004F6CC3">
        <w:trPr>
          <w:trHeight w:val="454"/>
          <w:del w:id="2243" w:author="朝日 晴己（名古屋港管理組合）" w:date="2025-11-12T09:48:00Z"/>
        </w:trPr>
        <w:tc>
          <w:tcPr>
            <w:tcW w:w="4253" w:type="dxa"/>
            <w:vAlign w:val="center"/>
          </w:tcPr>
          <w:p w14:paraId="1286A1EA" w14:textId="2BBF4EB3" w:rsidR="00966609" w:rsidDel="00815DA0" w:rsidRDefault="00966609" w:rsidP="00231914">
            <w:pPr>
              <w:overflowPunct w:val="0"/>
              <w:spacing w:line="276" w:lineRule="auto"/>
              <w:rPr>
                <w:del w:id="2244" w:author="朝日 晴己（名古屋港管理組合）" w:date="2025-11-12T09:48:00Z" w16du:dateUtc="2025-11-12T00:48:00Z"/>
                <w:rFonts w:ascii="ＭＳ 明朝" w:eastAsia="ＭＳ 明朝" w:hAnsi="ＭＳ 明朝"/>
              </w:rPr>
              <w:pPrChange w:id="2245" w:author="朝日 晴己（名古屋港管理組合）" w:date="2025-11-12T09:50:00Z" w16du:dateUtc="2025-11-12T00:50:00Z">
                <w:pPr>
                  <w:overflowPunct w:val="0"/>
                  <w:snapToGrid w:val="0"/>
                  <w:spacing w:line="276" w:lineRule="auto"/>
                  <w:jc w:val="center"/>
                </w:pPr>
              </w:pPrChange>
            </w:pPr>
            <w:del w:id="2246"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vAlign w:val="center"/>
          </w:tcPr>
          <w:p w14:paraId="51FE55F0" w14:textId="20ED49BA" w:rsidR="00966609" w:rsidDel="00815DA0" w:rsidRDefault="00966609" w:rsidP="00231914">
            <w:pPr>
              <w:overflowPunct w:val="0"/>
              <w:spacing w:line="276" w:lineRule="auto"/>
              <w:rPr>
                <w:del w:id="2247" w:author="朝日 晴己（名古屋港管理組合）" w:date="2025-11-12T09:48:00Z" w16du:dateUtc="2025-11-12T00:48:00Z"/>
                <w:rFonts w:ascii="ＭＳ 明朝" w:eastAsia="ＭＳ 明朝" w:hAnsi="ＭＳ 明朝"/>
              </w:rPr>
              <w:pPrChange w:id="2248" w:author="朝日 晴己（名古屋港管理組合）" w:date="2025-11-12T09:50:00Z" w16du:dateUtc="2025-11-12T00:50:00Z">
                <w:pPr>
                  <w:overflowPunct w:val="0"/>
                  <w:snapToGrid w:val="0"/>
                  <w:spacing w:line="276" w:lineRule="auto"/>
                  <w:jc w:val="center"/>
                </w:pPr>
              </w:pPrChange>
            </w:pPr>
            <w:del w:id="2249"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vAlign w:val="center"/>
          </w:tcPr>
          <w:p w14:paraId="2533C06A" w14:textId="00B16070" w:rsidR="00966609" w:rsidDel="00815DA0" w:rsidRDefault="00966609" w:rsidP="00231914">
            <w:pPr>
              <w:overflowPunct w:val="0"/>
              <w:spacing w:line="276" w:lineRule="auto"/>
              <w:rPr>
                <w:del w:id="2250" w:author="朝日 晴己（名古屋港管理組合）" w:date="2025-11-12T09:48:00Z" w16du:dateUtc="2025-11-12T00:48:00Z"/>
                <w:rFonts w:ascii="ＭＳ 明朝" w:eastAsia="ＭＳ 明朝" w:hAnsi="ＭＳ 明朝"/>
              </w:rPr>
              <w:pPrChange w:id="2251" w:author="朝日 晴己（名古屋港管理組合）" w:date="2025-11-12T09:50:00Z" w16du:dateUtc="2025-11-12T00:50:00Z">
                <w:pPr>
                  <w:overflowPunct w:val="0"/>
                  <w:snapToGrid w:val="0"/>
                  <w:spacing w:line="276" w:lineRule="auto"/>
                  <w:jc w:val="center"/>
                </w:pPr>
              </w:pPrChange>
            </w:pPr>
            <w:del w:id="2252" w:author="朝日 晴己（名古屋港管理組合）" w:date="2025-11-12T09:48:00Z" w16du:dateUtc="2025-11-12T00:48:00Z">
              <w:r w:rsidDel="00815DA0">
                <w:rPr>
                  <w:rFonts w:ascii="ＭＳ 明朝" w:eastAsia="ＭＳ 明朝" w:hAnsi="ＭＳ 明朝" w:hint="eastAsia"/>
                </w:rPr>
                <w:delText>公簿面積</w:delText>
              </w:r>
            </w:del>
          </w:p>
        </w:tc>
      </w:tr>
      <w:tr w:rsidR="00966609" w:rsidDel="00815DA0" w14:paraId="59691798" w14:textId="7F8E6239" w:rsidTr="004F6CC3">
        <w:trPr>
          <w:trHeight w:val="454"/>
          <w:del w:id="2253" w:author="朝日 晴己（名古屋港管理組合）" w:date="2025-11-12T09:48:00Z"/>
        </w:trPr>
        <w:tc>
          <w:tcPr>
            <w:tcW w:w="4253" w:type="dxa"/>
            <w:vAlign w:val="center"/>
          </w:tcPr>
          <w:p w14:paraId="60E2EA60" w14:textId="4016F49E" w:rsidR="00966609" w:rsidDel="00815DA0" w:rsidRDefault="00966609" w:rsidP="00231914">
            <w:pPr>
              <w:overflowPunct w:val="0"/>
              <w:spacing w:line="276" w:lineRule="auto"/>
              <w:rPr>
                <w:del w:id="2254" w:author="朝日 晴己（名古屋港管理組合）" w:date="2025-11-12T09:48:00Z" w16du:dateUtc="2025-11-12T00:48:00Z"/>
                <w:rFonts w:ascii="ＭＳ 明朝" w:eastAsia="ＭＳ 明朝" w:hAnsi="ＭＳ 明朝"/>
              </w:rPr>
              <w:pPrChange w:id="2255" w:author="朝日 晴己（名古屋港管理組合）" w:date="2025-11-12T09:50:00Z" w16du:dateUtc="2025-11-12T00:50:00Z">
                <w:pPr>
                  <w:overflowPunct w:val="0"/>
                  <w:snapToGrid w:val="0"/>
                  <w:spacing w:line="276" w:lineRule="auto"/>
                  <w:jc w:val="center"/>
                </w:pPr>
              </w:pPrChange>
            </w:pPr>
            <w:del w:id="2256"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vAlign w:val="center"/>
          </w:tcPr>
          <w:p w14:paraId="7C4654AA" w14:textId="35631FC1" w:rsidR="00966609" w:rsidDel="00815DA0" w:rsidRDefault="00966609" w:rsidP="00231914">
            <w:pPr>
              <w:overflowPunct w:val="0"/>
              <w:spacing w:line="276" w:lineRule="auto"/>
              <w:rPr>
                <w:del w:id="2257" w:author="朝日 晴己（名古屋港管理組合）" w:date="2025-11-12T09:48:00Z" w16du:dateUtc="2025-11-12T00:48:00Z"/>
                <w:rFonts w:ascii="ＭＳ 明朝" w:eastAsia="ＭＳ 明朝" w:hAnsi="ＭＳ 明朝"/>
              </w:rPr>
              <w:pPrChange w:id="2258" w:author="朝日 晴己（名古屋港管理組合）" w:date="2025-11-12T09:50:00Z" w16du:dateUtc="2025-11-12T00:50:00Z">
                <w:pPr>
                  <w:overflowPunct w:val="0"/>
                  <w:snapToGrid w:val="0"/>
                  <w:spacing w:line="276" w:lineRule="auto"/>
                  <w:jc w:val="center"/>
                </w:pPr>
              </w:pPrChange>
            </w:pPr>
            <w:del w:id="2259"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vAlign w:val="center"/>
          </w:tcPr>
          <w:p w14:paraId="312AFE43" w14:textId="7A8947A4" w:rsidR="00966609" w:rsidDel="00815DA0" w:rsidRDefault="00966609" w:rsidP="00231914">
            <w:pPr>
              <w:overflowPunct w:val="0"/>
              <w:spacing w:line="276" w:lineRule="auto"/>
              <w:rPr>
                <w:del w:id="2260" w:author="朝日 晴己（名古屋港管理組合）" w:date="2025-11-12T09:48:00Z" w16du:dateUtc="2025-11-12T00:48:00Z"/>
                <w:rFonts w:ascii="ＭＳ 明朝" w:eastAsia="ＭＳ 明朝" w:hAnsi="ＭＳ 明朝"/>
              </w:rPr>
              <w:pPrChange w:id="2261" w:author="朝日 晴己（名古屋港管理組合）" w:date="2025-11-12T09:50:00Z" w16du:dateUtc="2025-11-12T00:50:00Z">
                <w:pPr>
                  <w:overflowPunct w:val="0"/>
                  <w:snapToGrid w:val="0"/>
                  <w:spacing w:line="276" w:lineRule="auto"/>
                  <w:jc w:val="center"/>
                </w:pPr>
              </w:pPrChange>
            </w:pPr>
            <w:del w:id="2262"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2FBB1875" w14:textId="58666B28" w:rsidR="00966609" w:rsidRPr="00310764" w:rsidDel="00815DA0" w:rsidRDefault="005235B4" w:rsidP="00231914">
      <w:pPr>
        <w:overflowPunct w:val="0"/>
        <w:spacing w:line="276" w:lineRule="auto"/>
        <w:rPr>
          <w:del w:id="2263" w:author="朝日 晴己（名古屋港管理組合）" w:date="2025-11-12T09:48:00Z" w16du:dateUtc="2025-11-12T00:48:00Z"/>
          <w:rFonts w:ascii="ＭＳ 明朝" w:eastAsia="ＭＳ 明朝" w:hAnsi="ＭＳ 明朝"/>
        </w:rPr>
        <w:pPrChange w:id="2264" w:author="朝日 晴己（名古屋港管理組合）" w:date="2025-11-12T09:50:00Z" w16du:dateUtc="2025-11-12T00:50:00Z">
          <w:pPr>
            <w:overflowPunct w:val="0"/>
            <w:spacing w:line="276" w:lineRule="auto"/>
          </w:pPr>
        </w:pPrChange>
      </w:pPr>
      <w:del w:id="226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9184" behindDoc="0" locked="0" layoutInCell="1" allowOverlap="1" wp14:anchorId="6FF0B7B2" wp14:editId="087E56E3">
                  <wp:simplePos x="0" y="0"/>
                  <wp:positionH relativeFrom="margin">
                    <wp:posOffset>2211137</wp:posOffset>
                  </wp:positionH>
                  <wp:positionV relativeFrom="paragraph">
                    <wp:posOffset>135188</wp:posOffset>
                  </wp:positionV>
                  <wp:extent cx="2390775" cy="485775"/>
                  <wp:effectExtent l="476250" t="0" r="28575" b="28575"/>
                  <wp:wrapNone/>
                  <wp:docPr id="1538362666" name="吹き出し: 四角形 1"/>
                  <wp:cNvGraphicFramePr/>
                  <a:graphic xmlns:a="http://schemas.openxmlformats.org/drawingml/2006/main">
                    <a:graphicData uri="http://schemas.microsoft.com/office/word/2010/wordprocessingShape">
                      <wps:wsp>
                        <wps:cNvSpPr/>
                        <wps:spPr>
                          <a:xfrm>
                            <a:off x="0" y="0"/>
                            <a:ext cx="2390775" cy="485775"/>
                          </a:xfrm>
                          <a:prstGeom prst="wedgeRectCallout">
                            <a:avLst>
                              <a:gd name="adj1" fmla="val -67903"/>
                              <a:gd name="adj2" fmla="val -26789"/>
                            </a:avLst>
                          </a:prstGeom>
                          <a:ln/>
                        </wps:spPr>
                        <wps:style>
                          <a:lnRef idx="2">
                            <a:schemeClr val="accent4"/>
                          </a:lnRef>
                          <a:fillRef idx="1">
                            <a:schemeClr val="lt1"/>
                          </a:fillRef>
                          <a:effectRef idx="0">
                            <a:schemeClr val="accent4"/>
                          </a:effectRef>
                          <a:fontRef idx="minor">
                            <a:schemeClr val="dk1"/>
                          </a:fontRef>
                        </wps:style>
                        <wps:txb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7B2" id="_x0000_s1110" type="#_x0000_t61" style="position:absolute;margin-left:174.1pt;margin-top:10.65pt;width:188.25pt;height:3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" adj="-3867,5014" fillcolor="white [3201]" strokecolor="#0f9ed5 [3207]" strokeweight="1pt">
                  <v:textbo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v:textbox>
                  <w10:wrap anchorx="margin"/>
                </v:shape>
              </w:pict>
            </mc:Fallback>
          </mc:AlternateContent>
        </w:r>
      </w:del>
    </w:p>
    <w:p w14:paraId="37A60C1B" w14:textId="18EAD7FC" w:rsidR="00966609" w:rsidDel="00815DA0" w:rsidRDefault="00966609" w:rsidP="00231914">
      <w:pPr>
        <w:overflowPunct w:val="0"/>
        <w:spacing w:line="276" w:lineRule="auto"/>
        <w:rPr>
          <w:del w:id="2266" w:author="朝日 晴己（名古屋港管理組合）" w:date="2025-11-12T09:48:00Z" w16du:dateUtc="2025-11-12T00:48:00Z"/>
          <w:rFonts w:ascii="ＭＳ 明朝" w:eastAsia="ＭＳ 明朝" w:hAnsi="ＭＳ 明朝"/>
        </w:rPr>
        <w:pPrChange w:id="2267" w:author="朝日 晴己（名古屋港管理組合）" w:date="2025-11-12T09:50:00Z" w16du:dateUtc="2025-11-12T00:50:00Z">
          <w:pPr>
            <w:overflowPunct w:val="0"/>
            <w:spacing w:line="276" w:lineRule="auto"/>
          </w:pPr>
        </w:pPrChange>
      </w:pPr>
      <w:del w:id="2268" w:author="朝日 晴己（名古屋港管理組合）" w:date="2025-11-12T09:48:00Z" w16du:dateUtc="2025-11-12T00:48:00Z">
        <w:r w:rsidRPr="00310764" w:rsidDel="00815DA0">
          <w:rPr>
            <w:rFonts w:ascii="ＭＳ 明朝" w:eastAsia="ＭＳ 明朝" w:hAnsi="ＭＳ 明朝" w:hint="eastAsia"/>
          </w:rPr>
          <w:delText xml:space="preserve">　令和　　年　　月　　日</w:delText>
        </w:r>
      </w:del>
    </w:p>
    <w:p w14:paraId="782B4C36" w14:textId="046CAD00" w:rsidR="00966609" w:rsidRPr="00310764" w:rsidDel="00815DA0" w:rsidRDefault="00966609" w:rsidP="00231914">
      <w:pPr>
        <w:overflowPunct w:val="0"/>
        <w:spacing w:line="276" w:lineRule="auto"/>
        <w:rPr>
          <w:del w:id="2269" w:author="朝日 晴己（名古屋港管理組合）" w:date="2025-11-12T09:48:00Z" w16du:dateUtc="2025-11-12T00:48:00Z"/>
          <w:rFonts w:ascii="ＭＳ 明朝" w:eastAsia="ＭＳ 明朝" w:hAnsi="ＭＳ 明朝"/>
        </w:rPr>
        <w:pPrChange w:id="2270" w:author="朝日 晴己（名古屋港管理組合）" w:date="2025-11-12T09:50:00Z" w16du:dateUtc="2025-11-12T00:50:00Z">
          <w:pPr>
            <w:overflowPunct w:val="0"/>
            <w:spacing w:line="276" w:lineRule="auto"/>
          </w:pPr>
        </w:pPrChange>
      </w:pPr>
    </w:p>
    <w:p w14:paraId="30179CBE" w14:textId="3EF32E37" w:rsidR="00966609" w:rsidDel="00815DA0" w:rsidRDefault="00966609" w:rsidP="00231914">
      <w:pPr>
        <w:overflowPunct w:val="0"/>
        <w:spacing w:line="276" w:lineRule="auto"/>
        <w:rPr>
          <w:del w:id="2271" w:author="朝日 晴己（名古屋港管理組合）" w:date="2025-11-12T09:48:00Z" w16du:dateUtc="2025-11-12T00:48:00Z"/>
          <w:rFonts w:ascii="ＭＳ 明朝" w:eastAsia="ＭＳ 明朝" w:hAnsi="ＭＳ 明朝"/>
        </w:rPr>
        <w:pPrChange w:id="2272" w:author="朝日 晴己（名古屋港管理組合）" w:date="2025-11-12T09:50:00Z" w16du:dateUtc="2025-11-12T00:50:00Z">
          <w:pPr>
            <w:overflowPunct w:val="0"/>
            <w:spacing w:line="276" w:lineRule="auto"/>
          </w:pPr>
        </w:pPrChange>
      </w:pPr>
      <w:del w:id="227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5D6ADDF" wp14:editId="47D94B8F">
                  <wp:simplePos x="0" y="0"/>
                  <wp:positionH relativeFrom="column">
                    <wp:posOffset>4688840</wp:posOffset>
                  </wp:positionH>
                  <wp:positionV relativeFrom="paragraph">
                    <wp:posOffset>85090</wp:posOffset>
                  </wp:positionV>
                  <wp:extent cx="666750" cy="381000"/>
                  <wp:effectExtent l="0" t="0" r="0" b="0"/>
                  <wp:wrapNone/>
                  <wp:docPr id="1948291828"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6ADDF" id="_x0000_s1111" type="#_x0000_t202" style="position:absolute;margin-left:369.2pt;margin-top:6.7pt;width:52.5pt;height:30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" filled="f" stroked="f" strokeweight=".5pt">
                  <v:textbo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Pr="00310764" w:rsidDel="00815DA0">
          <w:rPr>
            <w:rFonts w:ascii="ＭＳ 明朝" w:eastAsia="ＭＳ 明朝" w:hAnsi="ＭＳ 明朝" w:hint="eastAsia"/>
          </w:rPr>
          <w:delText xml:space="preserve">　</w:delText>
        </w:r>
      </w:del>
    </w:p>
    <w:p w14:paraId="14E4F8DF" w14:textId="1240D16B" w:rsidR="00966609" w:rsidRPr="00310764" w:rsidDel="00815DA0" w:rsidRDefault="00966609" w:rsidP="00231914">
      <w:pPr>
        <w:overflowPunct w:val="0"/>
        <w:spacing w:line="276" w:lineRule="auto"/>
        <w:rPr>
          <w:del w:id="2274" w:author="朝日 晴己（名古屋港管理組合）" w:date="2025-11-12T09:48:00Z" w16du:dateUtc="2025-11-12T00:48:00Z"/>
          <w:rFonts w:ascii="ＭＳ 明朝" w:eastAsia="ＭＳ 明朝" w:hAnsi="ＭＳ 明朝"/>
        </w:rPr>
        <w:pPrChange w:id="2275" w:author="朝日 晴己（名古屋港管理組合）" w:date="2025-11-12T09:50:00Z" w16du:dateUtc="2025-11-12T00:50:00Z">
          <w:pPr>
            <w:overflowPunct w:val="0"/>
            <w:spacing w:line="276" w:lineRule="auto"/>
          </w:pPr>
        </w:pPrChange>
      </w:pPr>
    </w:p>
    <w:p w14:paraId="2F2C404E" w14:textId="3F936910" w:rsidR="00966609" w:rsidRPr="00310764" w:rsidDel="00815DA0" w:rsidRDefault="00966609" w:rsidP="00231914">
      <w:pPr>
        <w:overflowPunct w:val="0"/>
        <w:spacing w:line="276" w:lineRule="auto"/>
        <w:rPr>
          <w:del w:id="2276" w:author="朝日 晴己（名古屋港管理組合）" w:date="2025-11-12T09:48:00Z" w16du:dateUtc="2025-11-12T00:48:00Z"/>
          <w:rFonts w:ascii="ＭＳ 明朝" w:eastAsia="ＭＳ 明朝" w:hAnsi="ＭＳ 明朝"/>
        </w:rPr>
        <w:pPrChange w:id="2277" w:author="朝日 晴己（名古屋港管理組合）" w:date="2025-11-12T09:50:00Z" w16du:dateUtc="2025-11-12T00:50:00Z">
          <w:pPr>
            <w:overflowPunct w:val="0"/>
            <w:spacing w:line="276" w:lineRule="auto"/>
          </w:pPr>
        </w:pPrChange>
      </w:pPr>
      <w:del w:id="227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7184" behindDoc="0" locked="0" layoutInCell="1" allowOverlap="1" wp14:anchorId="7634770D" wp14:editId="55C82036">
                  <wp:simplePos x="0" y="0"/>
                  <wp:positionH relativeFrom="column">
                    <wp:posOffset>4393565</wp:posOffset>
                  </wp:positionH>
                  <wp:positionV relativeFrom="paragraph">
                    <wp:posOffset>67945</wp:posOffset>
                  </wp:positionV>
                  <wp:extent cx="1257300" cy="1209675"/>
                  <wp:effectExtent l="0" t="0" r="19050" b="28575"/>
                  <wp:wrapNone/>
                  <wp:docPr id="390458954"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1C1B" id="楕円 1" o:spid="_x0000_s1026" style="position:absolute;margin-left:345.95pt;margin-top:5.35pt;width:99pt;height:95.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Pr="00310764" w:rsidDel="00815DA0">
          <w:rPr>
            <w:rFonts w:ascii="ＭＳ 明朝" w:eastAsia="ＭＳ 明朝" w:hAnsi="ＭＳ 明朝" w:hint="eastAsia"/>
          </w:rPr>
          <w:delText xml:space="preserve">　　　　　　　　　　　　</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委任者</w:delText>
        </w:r>
        <w:r w:rsidDel="00815DA0">
          <w:rPr>
            <w:rFonts w:ascii="ＭＳ 明朝" w:eastAsia="ＭＳ 明朝" w:hAnsi="ＭＳ 明朝" w:hint="eastAsia"/>
          </w:rPr>
          <w:delText>）</w:delText>
        </w:r>
      </w:del>
    </w:p>
    <w:p w14:paraId="4FABBA24" w14:textId="717BC0BF" w:rsidR="00966609" w:rsidRPr="00310764" w:rsidDel="00815DA0" w:rsidRDefault="005235B4" w:rsidP="00231914">
      <w:pPr>
        <w:overflowPunct w:val="0"/>
        <w:spacing w:line="276" w:lineRule="auto"/>
        <w:rPr>
          <w:del w:id="2279" w:author="朝日 晴己（名古屋港管理組合）" w:date="2025-11-12T09:48:00Z" w16du:dateUtc="2025-11-12T00:48:00Z"/>
          <w:rFonts w:ascii="ＭＳ 明朝" w:eastAsia="ＭＳ 明朝" w:hAnsi="ＭＳ 明朝"/>
        </w:rPr>
        <w:pPrChange w:id="2280" w:author="朝日 晴己（名古屋港管理組合）" w:date="2025-11-12T09:50:00Z" w16du:dateUtc="2025-11-12T00:50:00Z">
          <w:pPr>
            <w:overflowPunct w:val="0"/>
            <w:spacing w:line="276" w:lineRule="auto"/>
          </w:pPr>
        </w:pPrChange>
      </w:pPr>
      <w:del w:id="2281"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4352" behindDoc="0" locked="0" layoutInCell="1" allowOverlap="1" wp14:anchorId="68DCE647" wp14:editId="41CDB745">
                  <wp:simplePos x="0" y="0"/>
                  <wp:positionH relativeFrom="column">
                    <wp:posOffset>4680284</wp:posOffset>
                  </wp:positionH>
                  <wp:positionV relativeFrom="paragraph">
                    <wp:posOffset>114534</wp:posOffset>
                  </wp:positionV>
                  <wp:extent cx="757989" cy="757989"/>
                  <wp:effectExtent l="0" t="0" r="23495" b="23495"/>
                  <wp:wrapNone/>
                  <wp:docPr id="398669367"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647" id="_x0000_s1112" type="#_x0000_t202" style="position:absolute;margin-left:368.55pt;margin-top:9pt;width:59.7pt;height:59.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JQ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" filled="f" strokecolor="red" strokeweight=".5pt">
                  <v:textbo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00966609" w:rsidRPr="00310764" w:rsidDel="00815DA0">
          <w:rPr>
            <w:rFonts w:ascii="ＭＳ 明朝" w:eastAsia="ＭＳ 明朝" w:hAnsi="ＭＳ 明朝" w:hint="eastAsia"/>
          </w:rPr>
          <w:delText xml:space="preserve">　　　　　　　　　　　　　住所</w:delText>
        </w:r>
        <w:r w:rsidR="00966609" w:rsidDel="00815DA0">
          <w:rPr>
            <w:rFonts w:ascii="ＭＳ 明朝" w:eastAsia="ＭＳ 明朝" w:hAnsi="ＭＳ 明朝" w:hint="eastAsia"/>
          </w:rPr>
          <w:delText xml:space="preserve">　</w:delText>
        </w:r>
        <w:r w:rsidDel="00815DA0">
          <w:rPr>
            <w:rFonts w:ascii="ＭＳ 明朝" w:eastAsia="ＭＳ 明朝" w:hAnsi="ＭＳ 明朝" w:hint="eastAsia"/>
          </w:rPr>
          <w:delText xml:space="preserve">　</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市</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町</w:delText>
        </w:r>
        <w:r w:rsidR="00966609" w:rsidDel="00815DA0">
          <w:rPr>
            <w:rFonts w:ascii="ＭＳ 明朝" w:eastAsia="ＭＳ 明朝" w:hAnsi="ＭＳ 明朝" w:hint="eastAsia"/>
            <w:highlight w:val="yellow"/>
          </w:rPr>
          <w:delText>〇</w:delText>
        </w:r>
        <w:r w:rsidR="00966609" w:rsidRPr="00E344CB" w:rsidDel="00815DA0">
          <w:rPr>
            <w:rFonts w:ascii="ＭＳ 明朝" w:eastAsia="ＭＳ 明朝" w:hAnsi="ＭＳ 明朝"/>
            <w:highlight w:val="yellow"/>
          </w:rPr>
          <w:delText>丁目</w:delText>
        </w:r>
        <w:r w:rsidR="00966609" w:rsidDel="00815DA0">
          <w:rPr>
            <w:rFonts w:ascii="ＭＳ 明朝" w:eastAsia="ＭＳ 明朝" w:hAnsi="ＭＳ 明朝" w:hint="eastAsia"/>
            <w:highlight w:val="yellow"/>
          </w:rPr>
          <w:delText>〇番</w:delText>
        </w:r>
      </w:del>
    </w:p>
    <w:p w14:paraId="0A10CDB3" w14:textId="4DFC92CD" w:rsidR="00966609" w:rsidRPr="00310764" w:rsidDel="00815DA0" w:rsidRDefault="00966609" w:rsidP="00231914">
      <w:pPr>
        <w:overflowPunct w:val="0"/>
        <w:spacing w:line="276" w:lineRule="auto"/>
        <w:rPr>
          <w:del w:id="2282" w:author="朝日 晴己（名古屋港管理組合）" w:date="2025-11-12T09:48:00Z" w16du:dateUtc="2025-11-12T00:48:00Z"/>
          <w:rFonts w:ascii="ＭＳ 明朝" w:eastAsia="ＭＳ 明朝" w:hAnsi="ＭＳ 明朝"/>
        </w:rPr>
        <w:pPrChange w:id="2283" w:author="朝日 晴己（名古屋港管理組合）" w:date="2025-11-12T09:50:00Z" w16du:dateUtc="2025-11-12T00:50:00Z">
          <w:pPr>
            <w:overflowPunct w:val="0"/>
            <w:spacing w:line="276" w:lineRule="auto"/>
          </w:pPr>
        </w:pPrChange>
      </w:pPr>
      <w:del w:id="2284" w:author="朝日 晴己（名古屋港管理組合）" w:date="2025-11-12T09:48:00Z" w16du:dateUtc="2025-11-12T00:48:00Z">
        <w:r w:rsidRPr="00310764" w:rsidDel="00815DA0">
          <w:rPr>
            <w:rFonts w:ascii="ＭＳ 明朝" w:eastAsia="ＭＳ 明朝" w:hAnsi="ＭＳ 明朝" w:hint="eastAsia"/>
          </w:rPr>
          <w:delText xml:space="preserve">　　　　　　　　　　　　　氏名</w:delText>
        </w:r>
        <w:r w:rsidDel="00815DA0">
          <w:rPr>
            <w:rFonts w:ascii="ＭＳ 明朝" w:eastAsia="ＭＳ 明朝" w:hAnsi="ＭＳ 明朝" w:hint="eastAsia"/>
          </w:rPr>
          <w:delText>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E344CB" w:rsidDel="00815DA0">
          <w:rPr>
            <w:rFonts w:ascii="ＭＳ 明朝" w:eastAsia="ＭＳ 明朝" w:hAnsi="ＭＳ 明朝"/>
            <w:highlight w:val="yellow"/>
          </w:rPr>
          <w:delText>株式会社</w:delText>
        </w:r>
      </w:del>
    </w:p>
    <w:p w14:paraId="41AFFE9B" w14:textId="5B7B7D57" w:rsidR="00966609" w:rsidRPr="00310764" w:rsidDel="00815DA0" w:rsidRDefault="00966609" w:rsidP="00231914">
      <w:pPr>
        <w:overflowPunct w:val="0"/>
        <w:spacing w:line="276" w:lineRule="auto"/>
        <w:rPr>
          <w:del w:id="2285" w:author="朝日 晴己（名古屋港管理組合）" w:date="2025-11-12T09:48:00Z" w16du:dateUtc="2025-11-12T00:48:00Z"/>
          <w:rFonts w:ascii="ＭＳ 明朝" w:eastAsia="ＭＳ 明朝" w:hAnsi="ＭＳ 明朝"/>
        </w:rPr>
        <w:pPrChange w:id="2286" w:author="朝日 晴己（名古屋港管理組合）" w:date="2025-11-12T09:50:00Z" w16du:dateUtc="2025-11-12T00:50:00Z">
          <w:pPr>
            <w:overflowPunct w:val="0"/>
            <w:spacing w:line="276" w:lineRule="auto"/>
          </w:pPr>
        </w:pPrChange>
      </w:pPr>
      <w:del w:id="2287" w:author="朝日 晴己（名古屋港管理組合）" w:date="2025-11-12T09:48:00Z" w16du:dateUtc="2025-11-12T00:48:00Z">
        <w:r w:rsidRPr="00310764" w:rsidDel="00815DA0">
          <w:rPr>
            <w:rFonts w:ascii="ＭＳ 明朝" w:eastAsia="ＭＳ 明朝" w:hAnsi="ＭＳ 明朝" w:hint="eastAsia"/>
          </w:rPr>
          <w:delText xml:space="preserve">　　　　　　　　　　　　　</w:delText>
        </w:r>
        <w:r w:rsidR="005235B4" w:rsidDel="00815DA0">
          <w:rPr>
            <w:rFonts w:ascii="ＭＳ 明朝" w:eastAsia="ＭＳ 明朝" w:hAnsi="ＭＳ 明朝" w:hint="eastAsia"/>
          </w:rPr>
          <w:delText xml:space="preserve">　　　　</w:delText>
        </w:r>
        <w:r w:rsidR="005235B4" w:rsidRPr="00AA777B" w:rsidDel="00815DA0">
          <w:rPr>
            <w:rFonts w:ascii="ＭＳ 明朝" w:eastAsia="ＭＳ 明朝" w:hAnsi="ＭＳ 明朝"/>
            <w:highlight w:val="yellow"/>
          </w:rPr>
          <w:delText xml:space="preserve">代表取締役 </w:delText>
        </w:r>
        <w:r w:rsidR="005235B4" w:rsidRPr="00810D48" w:rsidDel="00815DA0">
          <w:rPr>
            <w:rFonts w:ascii="ＭＳ 明朝" w:eastAsia="ＭＳ 明朝" w:hAnsi="ＭＳ 明朝"/>
            <w:highlight w:val="yellow"/>
          </w:rPr>
          <w:delText xml:space="preserve">名港 </w:delText>
        </w:r>
        <w:r w:rsidR="005235B4" w:rsidDel="00815DA0">
          <w:rPr>
            <w:rFonts w:ascii="ＭＳ 明朝" w:eastAsia="ＭＳ 明朝" w:hAnsi="ＭＳ 明朝" w:hint="eastAsia"/>
            <w:highlight w:val="yellow"/>
          </w:rPr>
          <w:delText>一郎</w:delText>
        </w:r>
      </w:del>
    </w:p>
    <w:p w14:paraId="17C74B17" w14:textId="0D9241CC" w:rsidR="00966609" w:rsidDel="00815DA0" w:rsidRDefault="00966609" w:rsidP="00231914">
      <w:pPr>
        <w:overflowPunct w:val="0"/>
        <w:spacing w:line="276" w:lineRule="auto"/>
        <w:rPr>
          <w:del w:id="2288" w:author="朝日 晴己（名古屋港管理組合）" w:date="2025-11-12T09:48:00Z" w16du:dateUtc="2025-11-12T00:48:00Z"/>
          <w:rFonts w:ascii="ＭＳ 明朝" w:eastAsia="ＭＳ 明朝" w:hAnsi="ＭＳ 明朝"/>
        </w:rPr>
        <w:pPrChange w:id="2289" w:author="朝日 晴己（名古屋港管理組合）" w:date="2025-11-12T09:50:00Z" w16du:dateUtc="2025-11-12T00:50:00Z">
          <w:pPr>
            <w:overflowPunct w:val="0"/>
            <w:spacing w:line="276" w:lineRule="auto"/>
          </w:pPr>
        </w:pPrChange>
      </w:pPr>
      <w:del w:id="2290" w:author="朝日 晴己（名古屋港管理組合）" w:date="2025-11-12T09:48:00Z" w16du:dateUtc="2025-11-12T00:48:00Z">
        <w:r w:rsidRPr="00310764" w:rsidDel="00815DA0">
          <w:rPr>
            <w:rFonts w:ascii="ＭＳ 明朝" w:eastAsia="ＭＳ 明朝" w:hAnsi="ＭＳ 明朝" w:hint="eastAsia"/>
          </w:rPr>
          <w:delText xml:space="preserve">　　　　　　　　　　　　　</w:delText>
        </w:r>
      </w:del>
    </w:p>
    <w:p w14:paraId="53986F78" w14:textId="3EF2DF4A" w:rsidR="00966609" w:rsidDel="00815DA0" w:rsidRDefault="00966609" w:rsidP="00231914">
      <w:pPr>
        <w:overflowPunct w:val="0"/>
        <w:spacing w:line="276" w:lineRule="auto"/>
        <w:rPr>
          <w:del w:id="2291" w:author="朝日 晴己（名古屋港管理組合）" w:date="2025-11-12T09:48:00Z" w16du:dateUtc="2025-11-12T00:48:00Z"/>
          <w:rFonts w:ascii="ＭＳ 明朝" w:eastAsia="ＭＳ 明朝" w:hAnsi="ＭＳ 明朝"/>
        </w:rPr>
        <w:pPrChange w:id="2292" w:author="朝日 晴己（名古屋港管理組合）" w:date="2025-11-12T09:50:00Z" w16du:dateUtc="2025-11-12T00:50:00Z">
          <w:pPr>
            <w:overflowPunct w:val="0"/>
            <w:spacing w:line="276" w:lineRule="auto"/>
          </w:pPr>
        </w:pPrChange>
      </w:pPr>
    </w:p>
    <w:p w14:paraId="19F93EB0" w14:textId="62175518" w:rsidR="00966609" w:rsidDel="00815DA0" w:rsidRDefault="00966609" w:rsidP="00231914">
      <w:pPr>
        <w:overflowPunct w:val="0"/>
        <w:spacing w:line="276" w:lineRule="auto"/>
        <w:rPr>
          <w:del w:id="2293" w:author="朝日 晴己（名古屋港管理組合）" w:date="2025-11-12T09:48:00Z" w16du:dateUtc="2025-11-12T00:48:00Z"/>
          <w:rFonts w:ascii="ＭＳ 明朝" w:eastAsia="ＭＳ 明朝" w:hAnsi="ＭＳ 明朝"/>
        </w:rPr>
        <w:pPrChange w:id="2294" w:author="朝日 晴己（名古屋港管理組合）" w:date="2025-11-12T09:50:00Z" w16du:dateUtc="2025-11-12T00:50:00Z">
          <w:pPr>
            <w:overflowPunct w:val="0"/>
            <w:spacing w:line="276" w:lineRule="auto"/>
          </w:pPr>
        </w:pPrChange>
      </w:pPr>
      <w:del w:id="229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7988A66F" wp14:editId="025B3102">
                  <wp:simplePos x="0" y="0"/>
                  <wp:positionH relativeFrom="column">
                    <wp:posOffset>4688840</wp:posOffset>
                  </wp:positionH>
                  <wp:positionV relativeFrom="paragraph">
                    <wp:posOffset>132080</wp:posOffset>
                  </wp:positionV>
                  <wp:extent cx="666750" cy="381000"/>
                  <wp:effectExtent l="0" t="0" r="0" b="0"/>
                  <wp:wrapNone/>
                  <wp:docPr id="38328000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A66F" id="_x0000_s1113" type="#_x0000_t202" style="position:absolute;margin-left:369.2pt;margin-top:10.4pt;width:52.5pt;height:30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" filled="f" stroked="f" strokeweight=".5pt">
                  <v:textbo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Del="00815DA0">
          <w:rPr>
            <w:rFonts w:ascii="ＭＳ 明朝" w:eastAsia="ＭＳ 明朝" w:hAnsi="ＭＳ 明朝" w:hint="eastAsia"/>
          </w:rPr>
          <w:delText xml:space="preserve">　上記委任の件、承諾しました。</w:delText>
        </w:r>
      </w:del>
    </w:p>
    <w:p w14:paraId="09E6B597" w14:textId="342855A8" w:rsidR="00966609" w:rsidRPr="00310764" w:rsidDel="00815DA0" w:rsidRDefault="00966609" w:rsidP="00231914">
      <w:pPr>
        <w:overflowPunct w:val="0"/>
        <w:spacing w:line="276" w:lineRule="auto"/>
        <w:rPr>
          <w:del w:id="2296" w:author="朝日 晴己（名古屋港管理組合）" w:date="2025-11-12T09:48:00Z" w16du:dateUtc="2025-11-12T00:48:00Z"/>
          <w:rFonts w:ascii="ＭＳ 明朝" w:eastAsia="ＭＳ 明朝" w:hAnsi="ＭＳ 明朝"/>
        </w:rPr>
        <w:pPrChange w:id="2297" w:author="朝日 晴己（名古屋港管理組合）" w:date="2025-11-12T09:50:00Z" w16du:dateUtc="2025-11-12T00:50:00Z">
          <w:pPr>
            <w:overflowPunct w:val="0"/>
            <w:spacing w:line="276" w:lineRule="auto"/>
          </w:pPr>
        </w:pPrChange>
      </w:pPr>
    </w:p>
    <w:p w14:paraId="72D1188D" w14:textId="773F12FB" w:rsidR="00966609" w:rsidDel="00815DA0" w:rsidRDefault="00966609" w:rsidP="00231914">
      <w:pPr>
        <w:overflowPunct w:val="0"/>
        <w:spacing w:line="276" w:lineRule="auto"/>
        <w:rPr>
          <w:del w:id="2298" w:author="朝日 晴己（名古屋港管理組合）" w:date="2025-11-12T09:48:00Z" w16du:dateUtc="2025-11-12T00:48:00Z"/>
          <w:rFonts w:ascii="ＭＳ 明朝" w:eastAsia="ＭＳ 明朝" w:hAnsi="ＭＳ 明朝"/>
        </w:rPr>
        <w:pPrChange w:id="2299" w:author="朝日 晴己（名古屋港管理組合）" w:date="2025-11-12T09:50:00Z" w16du:dateUtc="2025-11-12T00:50:00Z">
          <w:pPr>
            <w:overflowPunct w:val="0"/>
            <w:spacing w:line="276" w:lineRule="auto"/>
            <w:ind w:left="630" w:hangingChars="300" w:hanging="630"/>
          </w:pPr>
        </w:pPrChange>
      </w:pPr>
      <w:del w:id="2300"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01C0F447" wp14:editId="6267F366">
                  <wp:simplePos x="0" y="0"/>
                  <wp:positionH relativeFrom="column">
                    <wp:posOffset>4393565</wp:posOffset>
                  </wp:positionH>
                  <wp:positionV relativeFrom="paragraph">
                    <wp:posOffset>115570</wp:posOffset>
                  </wp:positionV>
                  <wp:extent cx="1257300" cy="1209675"/>
                  <wp:effectExtent l="0" t="0" r="19050" b="28575"/>
                  <wp:wrapNone/>
                  <wp:docPr id="2125861091"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5303" id="楕円 1" o:spid="_x0000_s1026" style="position:absolute;margin-left:345.95pt;margin-top:9.1pt;width:99pt;height:9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Del="00815DA0">
          <w:rPr>
            <w:rFonts w:ascii="ＭＳ 明朝" w:eastAsia="ＭＳ 明朝" w:hAnsi="ＭＳ 明朝" w:hint="eastAsia"/>
          </w:rPr>
          <w:delText xml:space="preserve">　　　　　　　　　　　　乙（代理人）</w:delText>
        </w:r>
      </w:del>
    </w:p>
    <w:p w14:paraId="5AA7C9FD" w14:textId="56F271B4" w:rsidR="00966609" w:rsidDel="00815DA0" w:rsidRDefault="005235B4" w:rsidP="00231914">
      <w:pPr>
        <w:overflowPunct w:val="0"/>
        <w:spacing w:line="276" w:lineRule="auto"/>
        <w:rPr>
          <w:del w:id="2301" w:author="朝日 晴己（名古屋港管理組合）" w:date="2025-11-12T09:48:00Z" w16du:dateUtc="2025-11-12T00:48:00Z"/>
          <w:rFonts w:ascii="ＭＳ 明朝" w:eastAsia="ＭＳ 明朝" w:hAnsi="ＭＳ 明朝"/>
        </w:rPr>
        <w:pPrChange w:id="2302" w:author="朝日 晴己（名古屋港管理組合）" w:date="2025-11-12T09:50:00Z" w16du:dateUtc="2025-11-12T00:50:00Z">
          <w:pPr>
            <w:overflowPunct w:val="0"/>
            <w:spacing w:line="276" w:lineRule="auto"/>
            <w:ind w:left="630" w:hangingChars="300" w:hanging="630"/>
          </w:pPr>
        </w:pPrChange>
      </w:pPr>
      <w:del w:id="2303"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2304" behindDoc="0" locked="0" layoutInCell="1" allowOverlap="1" wp14:anchorId="11E1A921" wp14:editId="5037B884">
                  <wp:simplePos x="0" y="0"/>
                  <wp:positionH relativeFrom="column">
                    <wp:posOffset>4680284</wp:posOffset>
                  </wp:positionH>
                  <wp:positionV relativeFrom="paragraph">
                    <wp:posOffset>168910</wp:posOffset>
                  </wp:positionV>
                  <wp:extent cx="757555" cy="757555"/>
                  <wp:effectExtent l="0" t="0" r="23495" b="23495"/>
                  <wp:wrapNone/>
                  <wp:docPr id="61688035"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921" id="_x0000_s1114" type="#_x0000_t202" style="position:absolute;margin-left:368.55pt;margin-top:13.3pt;width:59.65pt;height:5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ALw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" filled="f" strokecolor="red" strokeweight=".5pt">
                  <v:textbo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R="00966609" w:rsidDel="00815DA0">
          <w:rPr>
            <w:rFonts w:ascii="ＭＳ 明朝" w:eastAsia="ＭＳ 明朝" w:hAnsi="ＭＳ 明朝" w:hint="eastAsia"/>
          </w:rPr>
          <w:delText xml:space="preserve">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1FCD6FC" w14:textId="3FDA09B1" w:rsidR="00966609" w:rsidDel="00815DA0" w:rsidRDefault="00966609" w:rsidP="00231914">
      <w:pPr>
        <w:overflowPunct w:val="0"/>
        <w:spacing w:line="276" w:lineRule="auto"/>
        <w:rPr>
          <w:del w:id="2304" w:author="朝日 晴己（名古屋港管理組合）" w:date="2025-11-12T09:48:00Z" w16du:dateUtc="2025-11-12T00:48:00Z"/>
          <w:rFonts w:ascii="ＭＳ 明朝" w:eastAsia="ＭＳ 明朝" w:hAnsi="ＭＳ 明朝"/>
        </w:rPr>
        <w:pPrChange w:id="2305" w:author="朝日 晴己（名古屋港管理組合）" w:date="2025-11-12T09:50:00Z" w16du:dateUtc="2025-11-12T00:50:00Z">
          <w:pPr>
            <w:overflowPunct w:val="0"/>
            <w:spacing w:line="276" w:lineRule="auto"/>
            <w:ind w:left="630" w:hangingChars="300" w:hanging="630"/>
          </w:pPr>
        </w:pPrChange>
      </w:pPr>
      <w:del w:id="2306" w:author="朝日 晴己（名古屋港管理組合）" w:date="2025-11-12T09:48:00Z" w16du:dateUtc="2025-11-12T00:48:00Z">
        <w:r w:rsidDel="00815DA0">
          <w:rPr>
            <w:rFonts w:ascii="ＭＳ 明朝" w:eastAsia="ＭＳ 明朝" w:hAnsi="ＭＳ 明朝" w:hint="eastAsia"/>
          </w:rPr>
          <w:delText xml:space="preserve">　　　　　　　　　　　　　氏名等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677C17" w:rsidDel="00815DA0">
          <w:rPr>
            <w:rFonts w:ascii="ＭＳ 明朝" w:eastAsia="ＭＳ 明朝" w:hAnsi="ＭＳ 明朝"/>
            <w:highlight w:val="yellow"/>
          </w:rPr>
          <w:delText>株式会社</w:delText>
        </w:r>
        <w:r w:rsidR="005235B4" w:rsidDel="00815DA0">
          <w:rPr>
            <w:rFonts w:ascii="ＭＳ 明朝" w:eastAsia="ＭＳ 明朝" w:hAnsi="ＭＳ 明朝" w:hint="eastAsia"/>
            <w:highlight w:val="yellow"/>
          </w:rPr>
          <w:delText>□□支店</w:delText>
        </w:r>
      </w:del>
    </w:p>
    <w:p w14:paraId="76F68EA5" w14:textId="30A01332" w:rsidR="005235B4" w:rsidDel="00815DA0" w:rsidRDefault="005235B4" w:rsidP="00231914">
      <w:pPr>
        <w:overflowPunct w:val="0"/>
        <w:spacing w:line="276" w:lineRule="auto"/>
        <w:rPr>
          <w:del w:id="2307" w:author="朝日 晴己（名古屋港管理組合）" w:date="2025-11-12T09:48:00Z" w16du:dateUtc="2025-11-12T00:48:00Z"/>
          <w:rFonts w:ascii="ＭＳ 明朝" w:eastAsia="ＭＳ 明朝" w:hAnsi="ＭＳ 明朝"/>
        </w:rPr>
        <w:pPrChange w:id="2308" w:author="朝日 晴己（名古屋港管理組合）" w:date="2025-11-12T09:50:00Z" w16du:dateUtc="2025-11-12T00:50:00Z">
          <w:pPr>
            <w:overflowPunct w:val="0"/>
            <w:spacing w:line="276" w:lineRule="auto"/>
            <w:ind w:leftChars="1750" w:left="3675"/>
          </w:pPr>
        </w:pPrChange>
      </w:pPr>
      <w:del w:id="2309"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del>
    </w:p>
    <w:p w14:paraId="550682D9" w14:textId="7B098B24" w:rsidR="00966609" w:rsidRPr="00310764" w:rsidDel="00815DA0" w:rsidRDefault="00966609" w:rsidP="00231914">
      <w:pPr>
        <w:overflowPunct w:val="0"/>
        <w:spacing w:line="276" w:lineRule="auto"/>
        <w:rPr>
          <w:del w:id="2310" w:author="朝日 晴己（名古屋港管理組合）" w:date="2025-11-12T09:48:00Z" w16du:dateUtc="2025-11-12T00:48:00Z"/>
          <w:rFonts w:ascii="ＭＳ 明朝" w:eastAsia="ＭＳ 明朝" w:hAnsi="ＭＳ 明朝"/>
        </w:rPr>
        <w:pPrChange w:id="2311" w:author="朝日 晴己（名古屋港管理組合）" w:date="2025-11-12T09:50:00Z" w16du:dateUtc="2025-11-12T00:50:00Z">
          <w:pPr>
            <w:overflowPunct w:val="0"/>
            <w:spacing w:line="276" w:lineRule="auto"/>
            <w:ind w:left="630" w:hangingChars="300" w:hanging="630"/>
          </w:pPr>
        </w:pPrChange>
      </w:pPr>
      <w:del w:id="2312" w:author="朝日 晴己（名古屋港管理組合）" w:date="2025-11-12T09:48:00Z" w16du:dateUtc="2025-11-12T00:48:00Z">
        <w:r w:rsidRPr="00310764" w:rsidDel="00815DA0">
          <w:rPr>
            <w:rFonts w:ascii="ＭＳ 明朝" w:eastAsia="ＭＳ 明朝" w:hAnsi="ＭＳ 明朝"/>
          </w:rPr>
          <w:br w:type="page"/>
        </w:r>
      </w:del>
    </w:p>
    <w:p w14:paraId="44B6E699" w14:textId="08794F78" w:rsidR="005235B4" w:rsidRPr="00310764" w:rsidDel="00815DA0" w:rsidRDefault="005235B4" w:rsidP="00231914">
      <w:pPr>
        <w:overflowPunct w:val="0"/>
        <w:spacing w:line="276" w:lineRule="auto"/>
        <w:rPr>
          <w:del w:id="2313" w:author="朝日 晴己（名古屋港管理組合）" w:date="2025-11-12T09:48:00Z" w16du:dateUtc="2025-11-12T00:48:00Z"/>
          <w:rFonts w:ascii="ＭＳ 明朝" w:eastAsia="ＭＳ 明朝" w:hAnsi="ＭＳ 明朝"/>
        </w:rPr>
        <w:pPrChange w:id="2314" w:author="朝日 晴己（名古屋港管理組合）" w:date="2025-11-12T09:50:00Z" w16du:dateUtc="2025-11-12T00:50:00Z">
          <w:pPr>
            <w:overflowPunct w:val="0"/>
            <w:spacing w:line="276" w:lineRule="auto"/>
            <w:ind w:left="195"/>
          </w:pPr>
        </w:pPrChange>
      </w:pPr>
      <w:del w:id="231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6400" behindDoc="0" locked="0" layoutInCell="1" allowOverlap="1" wp14:anchorId="00B7BDB5" wp14:editId="26ACCE79">
                  <wp:simplePos x="0" y="0"/>
                  <wp:positionH relativeFrom="page">
                    <wp:posOffset>5834814</wp:posOffset>
                  </wp:positionH>
                  <wp:positionV relativeFrom="paragraph">
                    <wp:posOffset>49730</wp:posOffset>
                  </wp:positionV>
                  <wp:extent cx="864202" cy="421072"/>
                  <wp:effectExtent l="0" t="0" r="12700" b="169545"/>
                  <wp:wrapNone/>
                  <wp:docPr id="170110809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DB5" id="_x0000_s1115" type="#_x0000_t61" style="position:absolute;margin-left:459.45pt;margin-top:3.9pt;width:68.05pt;height:33.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" adj="14220,28356" fillcolor="white [3201]" strokecolor="#0f9ed5 [3207]" strokeweight="1pt">
                  <v:textbo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５</w:delText>
        </w:r>
      </w:del>
    </w:p>
    <w:p w14:paraId="37B95679" w14:textId="0CEE346A" w:rsidR="005235B4" w:rsidDel="00815DA0" w:rsidRDefault="005235B4" w:rsidP="00231914">
      <w:pPr>
        <w:overflowPunct w:val="0"/>
        <w:spacing w:line="276" w:lineRule="auto"/>
        <w:rPr>
          <w:del w:id="2316" w:author="朝日 晴己（名古屋港管理組合）" w:date="2025-11-12T09:48:00Z" w16du:dateUtc="2025-11-12T00:48:00Z"/>
          <w:rFonts w:ascii="ＭＳ 明朝" w:eastAsia="ＭＳ 明朝" w:hAnsi="ＭＳ 明朝"/>
          <w:sz w:val="28"/>
          <w:szCs w:val="32"/>
        </w:rPr>
        <w:pPrChange w:id="2317" w:author="朝日 晴己（名古屋港管理組合）" w:date="2025-11-12T09:50:00Z" w16du:dateUtc="2025-11-12T00:50:00Z">
          <w:pPr>
            <w:overflowPunct w:val="0"/>
            <w:spacing w:line="276" w:lineRule="auto"/>
            <w:ind w:left="195"/>
            <w:jc w:val="center"/>
          </w:pPr>
        </w:pPrChange>
      </w:pPr>
      <w:del w:id="2318" w:author="朝日 晴己（名古屋港管理組合）" w:date="2025-11-12T09:48:00Z" w16du:dateUtc="2025-11-12T00:48:00Z">
        <w:r w:rsidRPr="001A6772" w:rsidDel="00815DA0">
          <w:rPr>
            <w:rFonts w:ascii="ＭＳ 明朝" w:eastAsia="ＭＳ 明朝" w:hAnsi="ＭＳ 明朝" w:hint="eastAsia"/>
            <w:sz w:val="28"/>
            <w:szCs w:val="32"/>
          </w:rPr>
          <w:delText>入</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札</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書</w:delText>
        </w:r>
      </w:del>
    </w:p>
    <w:p w14:paraId="5C372018" w14:textId="295D903D" w:rsidR="005235B4" w:rsidDel="00815DA0" w:rsidRDefault="005235B4" w:rsidP="00231914">
      <w:pPr>
        <w:overflowPunct w:val="0"/>
        <w:spacing w:line="276" w:lineRule="auto"/>
        <w:rPr>
          <w:del w:id="2319" w:author="朝日 晴己（名古屋港管理組合）" w:date="2025-11-12T09:48:00Z" w16du:dateUtc="2025-11-12T00:48:00Z"/>
          <w:rFonts w:ascii="ＭＳ 明朝" w:eastAsia="ＭＳ 明朝" w:hAnsi="ＭＳ 明朝"/>
        </w:rPr>
        <w:pPrChange w:id="2320" w:author="朝日 晴己（名古屋港管理組合）" w:date="2025-11-12T09:50:00Z" w16du:dateUtc="2025-11-12T00:50:00Z">
          <w:pPr>
            <w:overflowPunct w:val="0"/>
            <w:spacing w:line="276" w:lineRule="auto"/>
            <w:ind w:left="195"/>
            <w:jc w:val="right"/>
          </w:pPr>
        </w:pPrChange>
      </w:pPr>
    </w:p>
    <w:p w14:paraId="49D72524" w14:textId="31FD3943" w:rsidR="005235B4" w:rsidDel="00815DA0" w:rsidRDefault="005235B4" w:rsidP="00231914">
      <w:pPr>
        <w:overflowPunct w:val="0"/>
        <w:spacing w:line="276" w:lineRule="auto"/>
        <w:rPr>
          <w:del w:id="2321" w:author="朝日 晴己（名古屋港管理組合）" w:date="2025-11-12T09:48:00Z" w16du:dateUtc="2025-11-12T00:48:00Z"/>
          <w:rFonts w:ascii="ＭＳ 明朝" w:eastAsia="ＭＳ 明朝" w:hAnsi="ＭＳ 明朝"/>
        </w:rPr>
        <w:pPrChange w:id="2322" w:author="朝日 晴己（名古屋港管理組合）" w:date="2025-11-12T09:50:00Z" w16du:dateUtc="2025-11-12T00:50:00Z">
          <w:pPr>
            <w:overflowPunct w:val="0"/>
            <w:spacing w:line="276" w:lineRule="auto"/>
            <w:ind w:left="195"/>
            <w:jc w:val="right"/>
          </w:pPr>
        </w:pPrChange>
      </w:pPr>
      <w:del w:id="232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DB8A98C" w14:textId="5A8A89BE" w:rsidR="005235B4" w:rsidRPr="0026677A" w:rsidDel="00815DA0" w:rsidRDefault="005235B4" w:rsidP="00231914">
      <w:pPr>
        <w:overflowPunct w:val="0"/>
        <w:spacing w:line="276" w:lineRule="auto"/>
        <w:rPr>
          <w:del w:id="2324" w:author="朝日 晴己（名古屋港管理組合）" w:date="2025-11-12T09:48:00Z" w16du:dateUtc="2025-11-12T00:48:00Z"/>
          <w:rFonts w:ascii="ＭＳ 明朝" w:eastAsia="ＭＳ 明朝" w:hAnsi="ＭＳ 明朝"/>
        </w:rPr>
        <w:pPrChange w:id="2325" w:author="朝日 晴己（名古屋港管理組合）" w:date="2025-11-12T09:50:00Z" w16du:dateUtc="2025-11-12T00:50:00Z">
          <w:pPr>
            <w:overflowPunct w:val="0"/>
            <w:spacing w:line="276" w:lineRule="auto"/>
            <w:ind w:left="195"/>
            <w:jc w:val="right"/>
          </w:pPr>
        </w:pPrChange>
      </w:pPr>
    </w:p>
    <w:p w14:paraId="104D470A" w14:textId="32669284" w:rsidR="005235B4" w:rsidDel="00815DA0" w:rsidRDefault="005235B4" w:rsidP="00231914">
      <w:pPr>
        <w:overflowPunct w:val="0"/>
        <w:spacing w:line="276" w:lineRule="auto"/>
        <w:rPr>
          <w:del w:id="2326" w:author="朝日 晴己（名古屋港管理組合）" w:date="2025-11-12T09:48:00Z" w16du:dateUtc="2025-11-12T00:48:00Z"/>
          <w:rFonts w:ascii="ＭＳ 明朝" w:eastAsia="ＭＳ 明朝" w:hAnsi="ＭＳ 明朝"/>
        </w:rPr>
        <w:pPrChange w:id="2327" w:author="朝日 晴己（名古屋港管理組合）" w:date="2025-11-12T09:50:00Z" w16du:dateUtc="2025-11-12T00:50:00Z">
          <w:pPr>
            <w:overflowPunct w:val="0"/>
            <w:spacing w:line="276" w:lineRule="auto"/>
            <w:ind w:left="195"/>
          </w:pPr>
        </w:pPrChange>
      </w:pPr>
      <w:del w:id="2328"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7FAB02AD" w14:textId="08B10B78" w:rsidR="005235B4" w:rsidRPr="00310764" w:rsidDel="00815DA0" w:rsidRDefault="005235B4" w:rsidP="00231914">
      <w:pPr>
        <w:overflowPunct w:val="0"/>
        <w:spacing w:line="276" w:lineRule="auto"/>
        <w:rPr>
          <w:del w:id="2329" w:author="朝日 晴己（名古屋港管理組合）" w:date="2025-11-12T09:48:00Z" w16du:dateUtc="2025-11-12T00:48:00Z"/>
          <w:rFonts w:ascii="ＭＳ 明朝" w:eastAsia="ＭＳ 明朝" w:hAnsi="ＭＳ 明朝"/>
        </w:rPr>
        <w:pPrChange w:id="2330" w:author="朝日 晴己（名古屋港管理組合）" w:date="2025-11-12T09:50:00Z" w16du:dateUtc="2025-11-12T00:50:00Z">
          <w:pPr>
            <w:overflowPunct w:val="0"/>
            <w:spacing w:line="276" w:lineRule="auto"/>
            <w:ind w:left="195"/>
          </w:pPr>
        </w:pPrChange>
      </w:pPr>
      <w:del w:id="233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39989FB" wp14:editId="3BE84DD0">
                  <wp:simplePos x="0" y="0"/>
                  <wp:positionH relativeFrom="page">
                    <wp:posOffset>622935</wp:posOffset>
                  </wp:positionH>
                  <wp:positionV relativeFrom="paragraph">
                    <wp:posOffset>232410</wp:posOffset>
                  </wp:positionV>
                  <wp:extent cx="2041525" cy="400050"/>
                  <wp:effectExtent l="0" t="0" r="320675" b="19050"/>
                  <wp:wrapNone/>
                  <wp:docPr id="1261688738"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FB" id="_x0000_s1116" type="#_x0000_t61" style="position:absolute;margin-left:49.05pt;margin-top:18.3pt;width:160.75pt;height:3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" adj="24519,4648" fillcolor="white [3201]" strokecolor="#0f9ed5 [3207]" strokeweight="1pt">
                  <v:textbo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del>
    </w:p>
    <w:p w14:paraId="5E92A1F4" w14:textId="76B8A1C5" w:rsidR="005235B4" w:rsidRPr="00310764" w:rsidDel="00815DA0" w:rsidRDefault="005235B4" w:rsidP="00231914">
      <w:pPr>
        <w:overflowPunct w:val="0"/>
        <w:spacing w:line="276" w:lineRule="auto"/>
        <w:rPr>
          <w:del w:id="2332" w:author="朝日 晴己（名古屋港管理組合）" w:date="2025-11-12T09:48:00Z" w16du:dateUtc="2025-11-12T00:48:00Z"/>
          <w:rFonts w:ascii="ＭＳ 明朝" w:eastAsia="ＭＳ 明朝" w:hAnsi="ＭＳ 明朝"/>
        </w:rPr>
        <w:pPrChange w:id="2333" w:author="朝日 晴己（名古屋港管理組合）" w:date="2025-11-12T09:50:00Z" w16du:dateUtc="2025-11-12T00:50:00Z">
          <w:pPr>
            <w:overflowPunct w:val="0"/>
            <w:spacing w:line="276" w:lineRule="auto"/>
            <w:ind w:left="195" w:firstLineChars="1350" w:firstLine="2835"/>
          </w:pPr>
        </w:pPrChange>
      </w:pPr>
      <w:del w:id="2334"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8448" behindDoc="0" locked="0" layoutInCell="1" allowOverlap="1" wp14:anchorId="57BABFCC" wp14:editId="452A7E33">
                  <wp:simplePos x="0" y="0"/>
                  <wp:positionH relativeFrom="column">
                    <wp:posOffset>4669122</wp:posOffset>
                  </wp:positionH>
                  <wp:positionV relativeFrom="paragraph">
                    <wp:posOffset>42578</wp:posOffset>
                  </wp:positionV>
                  <wp:extent cx="757989" cy="757989"/>
                  <wp:effectExtent l="0" t="0" r="23495" b="23495"/>
                  <wp:wrapNone/>
                  <wp:docPr id="115554238"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FCC" id="_x0000_s1117" type="#_x0000_t202" style="position:absolute;margin-left:367.65pt;margin-top:3.35pt;width:59.7pt;height:5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h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" filled="f" strokecolor="red" strokeweight=".5pt">
                  <v:textbo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3A5BF844" w14:textId="4BBA2F77" w:rsidR="005235B4" w:rsidRPr="00310764" w:rsidDel="00815DA0" w:rsidRDefault="005235B4" w:rsidP="00231914">
      <w:pPr>
        <w:overflowPunct w:val="0"/>
        <w:spacing w:line="276" w:lineRule="auto"/>
        <w:rPr>
          <w:del w:id="2335" w:author="朝日 晴己（名古屋港管理組合）" w:date="2025-11-12T09:48:00Z" w16du:dateUtc="2025-11-12T00:48:00Z"/>
          <w:rFonts w:ascii="ＭＳ 明朝" w:eastAsia="ＭＳ 明朝" w:hAnsi="ＭＳ 明朝"/>
        </w:rPr>
        <w:pPrChange w:id="2336" w:author="朝日 晴己（名古屋港管理組合）" w:date="2025-11-12T09:50:00Z" w16du:dateUtc="2025-11-12T00:50:00Z">
          <w:pPr>
            <w:overflowPunct w:val="0"/>
            <w:spacing w:line="276" w:lineRule="auto"/>
            <w:ind w:left="195" w:firstLineChars="1750" w:firstLine="3675"/>
          </w:pPr>
        </w:pPrChange>
      </w:pPr>
      <w:del w:id="2337"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75500E62" w14:textId="2B19E25A" w:rsidR="005235B4" w:rsidRPr="00310764" w:rsidDel="00815DA0" w:rsidRDefault="005235B4" w:rsidP="00231914">
      <w:pPr>
        <w:overflowPunct w:val="0"/>
        <w:spacing w:line="276" w:lineRule="auto"/>
        <w:rPr>
          <w:del w:id="2338" w:author="朝日 晴己（名古屋港管理組合）" w:date="2025-11-12T09:48:00Z" w16du:dateUtc="2025-11-12T00:48:00Z"/>
          <w:rFonts w:ascii="ＭＳ 明朝" w:eastAsia="ＭＳ 明朝" w:hAnsi="ＭＳ 明朝"/>
        </w:rPr>
        <w:pPrChange w:id="2339" w:author="朝日 晴己（名古屋港管理組合）" w:date="2025-11-12T09:50:00Z" w16du:dateUtc="2025-11-12T00:50:00Z">
          <w:pPr>
            <w:overflowPunct w:val="0"/>
            <w:spacing w:line="276" w:lineRule="auto"/>
            <w:ind w:left="195" w:firstLineChars="1750" w:firstLine="3675"/>
          </w:pPr>
        </w:pPrChange>
      </w:pPr>
      <w:del w:id="2340"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1B44C2F6" w14:textId="6B58A3D2" w:rsidR="005235B4" w:rsidRPr="00310764" w:rsidDel="00815DA0" w:rsidRDefault="005235B4" w:rsidP="00231914">
      <w:pPr>
        <w:overflowPunct w:val="0"/>
        <w:spacing w:line="276" w:lineRule="auto"/>
        <w:rPr>
          <w:del w:id="2341" w:author="朝日 晴己（名古屋港管理組合）" w:date="2025-11-12T09:48:00Z" w16du:dateUtc="2025-11-12T00:48:00Z"/>
          <w:rFonts w:ascii="ＭＳ 明朝" w:eastAsia="ＭＳ 明朝" w:hAnsi="ＭＳ 明朝"/>
        </w:rPr>
        <w:pPrChange w:id="2342" w:author="朝日 晴己（名古屋港管理組合）" w:date="2025-11-12T09:50:00Z" w16du:dateUtc="2025-11-12T00:50:00Z">
          <w:pPr>
            <w:overflowPunct w:val="0"/>
            <w:spacing w:line="276" w:lineRule="auto"/>
            <w:ind w:left="195" w:firstLineChars="1750" w:firstLine="3675"/>
            <w:jc w:val="right"/>
          </w:pPr>
        </w:pPrChange>
      </w:pPr>
      <w:del w:id="2343" w:author="朝日 晴己（名古屋港管理組合）" w:date="2025-11-12T09:48:00Z" w16du:dateUtc="2025-11-12T00:48:00Z">
        <w:r w:rsidDel="00815DA0">
          <w:rPr>
            <w:rFonts w:ascii="ＭＳ 明朝" w:eastAsia="ＭＳ 明朝" w:hAnsi="ＭＳ 明朝" w:hint="eastAsia"/>
          </w:rPr>
          <w:delText>印</w:delText>
        </w:r>
      </w:del>
    </w:p>
    <w:p w14:paraId="37F8067F" w14:textId="69768CFC" w:rsidR="005235B4" w:rsidRPr="00310764" w:rsidDel="00815DA0" w:rsidRDefault="005235B4" w:rsidP="00231914">
      <w:pPr>
        <w:overflowPunct w:val="0"/>
        <w:spacing w:line="276" w:lineRule="auto"/>
        <w:rPr>
          <w:del w:id="2344" w:author="朝日 晴己（名古屋港管理組合）" w:date="2025-11-12T09:48:00Z" w16du:dateUtc="2025-11-12T00:48:00Z"/>
          <w:rFonts w:ascii="ＭＳ 明朝" w:eastAsia="ＭＳ 明朝" w:hAnsi="ＭＳ 明朝"/>
        </w:rPr>
        <w:pPrChange w:id="2345" w:author="朝日 晴己（名古屋港管理組合）" w:date="2025-11-12T09:50:00Z" w16du:dateUtc="2025-11-12T00:50:00Z">
          <w:pPr>
            <w:overflowPunct w:val="0"/>
            <w:spacing w:line="276" w:lineRule="auto"/>
            <w:ind w:left="195" w:firstLineChars="1350" w:firstLine="2835"/>
          </w:pPr>
        </w:pPrChange>
      </w:pPr>
      <w:del w:id="2346"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11E19A4" w14:textId="4D828651" w:rsidR="005235B4" w:rsidRPr="00310764" w:rsidDel="00815DA0" w:rsidRDefault="005235B4" w:rsidP="00231914">
      <w:pPr>
        <w:overflowPunct w:val="0"/>
        <w:spacing w:line="276" w:lineRule="auto"/>
        <w:rPr>
          <w:del w:id="2347" w:author="朝日 晴己（名古屋港管理組合）" w:date="2025-11-12T09:48:00Z" w16du:dateUtc="2025-11-12T00:48:00Z"/>
          <w:rFonts w:ascii="ＭＳ 明朝" w:eastAsia="ＭＳ 明朝" w:hAnsi="ＭＳ 明朝"/>
        </w:rPr>
        <w:pPrChange w:id="2348" w:author="朝日 晴己（名古屋港管理組合）" w:date="2025-11-12T09:50:00Z" w16du:dateUtc="2025-11-12T00:50:00Z">
          <w:pPr>
            <w:overflowPunct w:val="0"/>
            <w:spacing w:line="276" w:lineRule="auto"/>
            <w:ind w:left="195" w:firstLineChars="1750" w:firstLine="3675"/>
          </w:pPr>
        </w:pPrChange>
      </w:pPr>
      <w:del w:id="2349"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3ACA8ACF" w14:textId="5D7246BB" w:rsidR="005235B4" w:rsidRPr="00310764" w:rsidDel="00815DA0" w:rsidRDefault="005235B4" w:rsidP="00231914">
      <w:pPr>
        <w:overflowPunct w:val="0"/>
        <w:spacing w:line="276" w:lineRule="auto"/>
        <w:rPr>
          <w:del w:id="2350" w:author="朝日 晴己（名古屋港管理組合）" w:date="2025-11-12T09:48:00Z" w16du:dateUtc="2025-11-12T00:48:00Z"/>
          <w:rFonts w:ascii="ＭＳ 明朝" w:eastAsia="ＭＳ 明朝" w:hAnsi="ＭＳ 明朝"/>
        </w:rPr>
        <w:pPrChange w:id="2351" w:author="朝日 晴己（名古屋港管理組合）" w:date="2025-11-12T09:50:00Z" w16du:dateUtc="2025-11-12T00:50:00Z">
          <w:pPr>
            <w:overflowPunct w:val="0"/>
            <w:spacing w:line="276" w:lineRule="auto"/>
            <w:ind w:left="195" w:firstLineChars="1750" w:firstLine="3675"/>
            <w:jc w:val="right"/>
          </w:pPr>
        </w:pPrChange>
      </w:pPr>
      <w:del w:id="2352" w:author="朝日 晴己（名古屋港管理組合）" w:date="2025-11-12T09:48:00Z" w16du:dateUtc="2025-11-12T00:48:00Z">
        <w:r w:rsidDel="00815DA0">
          <w:rPr>
            <w:rFonts w:ascii="ＭＳ 明朝" w:eastAsia="ＭＳ 明朝" w:hAnsi="ＭＳ 明朝" w:hint="eastAsia"/>
          </w:rPr>
          <w:delText>印</w:delText>
        </w:r>
      </w:del>
    </w:p>
    <w:p w14:paraId="073C0610" w14:textId="04106EBF" w:rsidR="005235B4" w:rsidRPr="00310764" w:rsidDel="00815DA0" w:rsidRDefault="005235B4" w:rsidP="00231914">
      <w:pPr>
        <w:overflowPunct w:val="0"/>
        <w:spacing w:line="276" w:lineRule="auto"/>
        <w:rPr>
          <w:del w:id="2353" w:author="朝日 晴己（名古屋港管理組合）" w:date="2025-11-12T09:48:00Z" w16du:dateUtc="2025-11-12T00:48:00Z"/>
          <w:rFonts w:ascii="ＭＳ 明朝" w:eastAsia="ＭＳ 明朝" w:hAnsi="ＭＳ 明朝"/>
        </w:rPr>
        <w:pPrChange w:id="2354" w:author="朝日 晴己（名古屋港管理組合）" w:date="2025-11-12T09:50:00Z" w16du:dateUtc="2025-11-12T00:50:00Z">
          <w:pPr>
            <w:overflowPunct w:val="0"/>
            <w:spacing w:line="276" w:lineRule="auto"/>
            <w:ind w:left="195" w:firstLineChars="1750" w:firstLine="3675"/>
          </w:pPr>
        </w:pPrChange>
      </w:pPr>
    </w:p>
    <w:p w14:paraId="24C145A4" w14:textId="7DCCCB39" w:rsidR="005235B4" w:rsidRPr="00310764" w:rsidDel="00815DA0" w:rsidRDefault="005235B4" w:rsidP="00231914">
      <w:pPr>
        <w:overflowPunct w:val="0"/>
        <w:spacing w:line="276" w:lineRule="auto"/>
        <w:rPr>
          <w:del w:id="2355" w:author="朝日 晴己（名古屋港管理組合）" w:date="2025-11-12T09:48:00Z" w16du:dateUtc="2025-11-12T00:48:00Z"/>
          <w:rFonts w:ascii="ＭＳ 明朝" w:eastAsia="ＭＳ 明朝" w:hAnsi="ＭＳ 明朝"/>
        </w:rPr>
        <w:pPrChange w:id="2356" w:author="朝日 晴己（名古屋港管理組合）" w:date="2025-11-12T09:50:00Z" w16du:dateUtc="2025-11-12T00:50:00Z">
          <w:pPr>
            <w:overflowPunct w:val="0"/>
            <w:spacing w:line="276" w:lineRule="auto"/>
            <w:ind w:left="630" w:hangingChars="300" w:hanging="630"/>
          </w:pPr>
        </w:pPrChange>
      </w:pPr>
      <w:del w:id="2357" w:author="朝日 晴己（名古屋港管理組合）" w:date="2025-11-12T09:48:00Z" w16du:dateUtc="2025-11-12T00:48:00Z">
        <w:r w:rsidRPr="00310764" w:rsidDel="00815DA0">
          <w:rPr>
            <w:rFonts w:ascii="ＭＳ 明朝" w:eastAsia="ＭＳ 明朝" w:hAnsi="ＭＳ 明朝" w:hint="eastAsia"/>
          </w:rPr>
          <w:delText>下記の金額をもって入札します。</w:delText>
        </w:r>
      </w:del>
    </w:p>
    <w:p w14:paraId="25997667" w14:textId="1120A1B5" w:rsidR="005235B4" w:rsidRPr="00310764" w:rsidDel="00815DA0" w:rsidRDefault="005235B4" w:rsidP="00231914">
      <w:pPr>
        <w:overflowPunct w:val="0"/>
        <w:spacing w:line="276" w:lineRule="auto"/>
        <w:rPr>
          <w:del w:id="2358" w:author="朝日 晴己（名古屋港管理組合）" w:date="2025-11-12T09:48:00Z" w16du:dateUtc="2025-11-12T00:48:00Z"/>
          <w:rFonts w:ascii="ＭＳ 明朝" w:eastAsia="ＭＳ 明朝" w:hAnsi="ＭＳ 明朝"/>
        </w:rPr>
        <w:pPrChange w:id="2359" w:author="朝日 晴己（名古屋港管理組合）" w:date="2025-11-12T09:50:00Z" w16du:dateUtc="2025-11-12T00:50:00Z">
          <w:pPr>
            <w:overflowPunct w:val="0"/>
            <w:spacing w:line="276" w:lineRule="auto"/>
            <w:ind w:left="630" w:hangingChars="300" w:hanging="630"/>
            <w:jc w:val="center"/>
          </w:pPr>
        </w:pPrChange>
      </w:pPr>
      <w:del w:id="2360" w:author="朝日 晴己（名古屋港管理組合）" w:date="2025-11-12T09:48:00Z" w16du:dateUtc="2025-11-12T00:48:00Z">
        <w:r w:rsidRPr="00310764" w:rsidDel="00815DA0">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5235B4" w:rsidRPr="00310764" w:rsidDel="00815DA0" w14:paraId="70022C79" w14:textId="542B81BC" w:rsidTr="004F6CC3">
        <w:trPr>
          <w:trHeight w:val="485"/>
          <w:del w:id="2361" w:author="朝日 晴己（名古屋港管理組合）" w:date="2025-11-12T09:48:00Z"/>
        </w:trPr>
        <w:tc>
          <w:tcPr>
            <w:tcW w:w="1405" w:type="dxa"/>
            <w:vMerge w:val="restart"/>
            <w:tcBorders>
              <w:top w:val="single" w:sz="8" w:space="0" w:color="auto"/>
              <w:left w:val="single" w:sz="8" w:space="0" w:color="auto"/>
              <w:tr2bl w:val="nil"/>
            </w:tcBorders>
            <w:vAlign w:val="center"/>
          </w:tcPr>
          <w:p w14:paraId="0B600E62" w14:textId="0C23C48C" w:rsidR="005235B4" w:rsidRPr="00310764" w:rsidDel="00815DA0" w:rsidRDefault="005235B4" w:rsidP="00231914">
            <w:pPr>
              <w:overflowPunct w:val="0"/>
              <w:spacing w:line="276" w:lineRule="auto"/>
              <w:rPr>
                <w:del w:id="2362" w:author="朝日 晴己（名古屋港管理組合）" w:date="2025-11-12T09:48:00Z" w16du:dateUtc="2025-11-12T00:48:00Z"/>
                <w:rFonts w:ascii="ＭＳ 明朝" w:eastAsia="ＭＳ 明朝" w:hAnsi="ＭＳ 明朝"/>
              </w:rPr>
              <w:pPrChange w:id="2363" w:author="朝日 晴己（名古屋港管理組合）" w:date="2025-11-12T09:50:00Z" w16du:dateUtc="2025-11-12T00:50:00Z">
                <w:pPr>
                  <w:overflowPunct w:val="0"/>
                  <w:snapToGrid w:val="0"/>
                  <w:spacing w:line="276" w:lineRule="auto"/>
                  <w:ind w:left="195"/>
                </w:pPr>
              </w:pPrChange>
            </w:pPr>
            <w:del w:id="2364" w:author="朝日 晴己（名古屋港管理組合）" w:date="2025-11-12T09:48:00Z" w16du:dateUtc="2025-11-12T00:48:00Z">
              <w:r w:rsidRPr="00310764" w:rsidDel="00815DA0">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F148B95" w14:textId="5337DED0" w:rsidR="005235B4" w:rsidRPr="00310764" w:rsidDel="00815DA0" w:rsidRDefault="005235B4" w:rsidP="00231914">
            <w:pPr>
              <w:overflowPunct w:val="0"/>
              <w:spacing w:line="276" w:lineRule="auto"/>
              <w:rPr>
                <w:del w:id="2365" w:author="朝日 晴己（名古屋港管理組合）" w:date="2025-11-12T09:48:00Z" w16du:dateUtc="2025-11-12T00:48:00Z"/>
                <w:rFonts w:ascii="ＭＳ 明朝" w:eastAsia="ＭＳ 明朝" w:hAnsi="ＭＳ 明朝"/>
              </w:rPr>
              <w:pPrChange w:id="2366" w:author="朝日 晴己（名古屋港管理組合）" w:date="2025-11-12T09:50:00Z" w16du:dateUtc="2025-11-12T00:50: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523BC5FE" w14:textId="3C0B4F89" w:rsidR="005235B4" w:rsidRPr="00310764" w:rsidDel="00815DA0" w:rsidRDefault="005235B4" w:rsidP="00231914">
            <w:pPr>
              <w:overflowPunct w:val="0"/>
              <w:spacing w:line="276" w:lineRule="auto"/>
              <w:rPr>
                <w:del w:id="2367" w:author="朝日 晴己（名古屋港管理組合）" w:date="2025-11-12T09:48:00Z" w16du:dateUtc="2025-11-12T00:48:00Z"/>
                <w:rFonts w:ascii="ＭＳ 明朝" w:eastAsia="ＭＳ 明朝" w:hAnsi="ＭＳ 明朝"/>
              </w:rPr>
              <w:pPrChange w:id="2368" w:author="朝日 晴己（名古屋港管理組合）" w:date="2025-11-12T09:50:00Z" w16du:dateUtc="2025-11-12T00:50:00Z">
                <w:pPr>
                  <w:overflowPunct w:val="0"/>
                  <w:snapToGrid w:val="0"/>
                  <w:spacing w:line="276" w:lineRule="auto"/>
                  <w:ind w:left="195"/>
                  <w:jc w:val="center"/>
                </w:pPr>
              </w:pPrChange>
            </w:pPr>
            <w:del w:id="2369" w:author="朝日 晴己（名古屋港管理組合）" w:date="2025-11-12T09:48:00Z" w16du:dateUtc="2025-11-12T00:48:00Z">
              <w:r w:rsidRPr="00310764" w:rsidDel="00815DA0">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5A278CA5" w14:textId="5B3D2691" w:rsidR="005235B4" w:rsidRPr="00310764" w:rsidDel="00815DA0" w:rsidRDefault="005235B4" w:rsidP="00231914">
            <w:pPr>
              <w:overflowPunct w:val="0"/>
              <w:spacing w:line="276" w:lineRule="auto"/>
              <w:rPr>
                <w:del w:id="2370" w:author="朝日 晴己（名古屋港管理組合）" w:date="2025-11-12T09:48:00Z" w16du:dateUtc="2025-11-12T00:48:00Z"/>
                <w:rFonts w:ascii="ＭＳ 明朝" w:eastAsia="ＭＳ 明朝" w:hAnsi="ＭＳ 明朝"/>
              </w:rPr>
              <w:pPrChange w:id="2371" w:author="朝日 晴己（名古屋港管理組合）" w:date="2025-11-12T09:50:00Z" w16du:dateUtc="2025-11-12T00:50:00Z">
                <w:pPr>
                  <w:overflowPunct w:val="0"/>
                  <w:snapToGrid w:val="0"/>
                  <w:spacing w:line="276" w:lineRule="auto"/>
                  <w:ind w:left="195"/>
                  <w:jc w:val="center"/>
                </w:pPr>
              </w:pPrChange>
            </w:pPr>
            <w:del w:id="2372" w:author="朝日 晴己（名古屋港管理組合）" w:date="2025-11-12T09:48:00Z" w16du:dateUtc="2025-11-12T00:48:00Z">
              <w:r w:rsidRPr="00310764" w:rsidDel="00815DA0">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3A4B7AF2" w14:textId="3A0CBB63" w:rsidR="005235B4" w:rsidRPr="00310764" w:rsidDel="00815DA0" w:rsidRDefault="005235B4" w:rsidP="00231914">
            <w:pPr>
              <w:overflowPunct w:val="0"/>
              <w:spacing w:line="276" w:lineRule="auto"/>
              <w:rPr>
                <w:del w:id="2373" w:author="朝日 晴己（名古屋港管理組合）" w:date="2025-11-12T09:48:00Z" w16du:dateUtc="2025-11-12T00:48:00Z"/>
                <w:rFonts w:ascii="ＭＳ 明朝" w:eastAsia="ＭＳ 明朝" w:hAnsi="ＭＳ 明朝"/>
              </w:rPr>
              <w:pPrChange w:id="2374" w:author="朝日 晴己（名古屋港管理組合）" w:date="2025-11-12T09:50:00Z" w16du:dateUtc="2025-11-12T00:50:00Z">
                <w:pPr>
                  <w:overflowPunct w:val="0"/>
                  <w:snapToGrid w:val="0"/>
                  <w:spacing w:line="276" w:lineRule="auto"/>
                  <w:ind w:left="195"/>
                  <w:jc w:val="center"/>
                </w:pPr>
              </w:pPrChange>
            </w:pPr>
            <w:del w:id="2375" w:author="朝日 晴己（名古屋港管理組合）" w:date="2025-11-12T09:48:00Z" w16du:dateUtc="2025-11-12T00:48:00Z">
              <w:r w:rsidRPr="00310764" w:rsidDel="00815DA0">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7CB86A0E" w14:textId="0C007C04" w:rsidR="005235B4" w:rsidRPr="00310764" w:rsidDel="00815DA0" w:rsidRDefault="005235B4" w:rsidP="00231914">
            <w:pPr>
              <w:overflowPunct w:val="0"/>
              <w:spacing w:line="276" w:lineRule="auto"/>
              <w:rPr>
                <w:del w:id="2376" w:author="朝日 晴己（名古屋港管理組合）" w:date="2025-11-12T09:48:00Z" w16du:dateUtc="2025-11-12T00:48:00Z"/>
                <w:rFonts w:ascii="ＭＳ 明朝" w:eastAsia="ＭＳ 明朝" w:hAnsi="ＭＳ 明朝"/>
              </w:rPr>
              <w:pPrChange w:id="2377" w:author="朝日 晴己（名古屋港管理組合）" w:date="2025-11-12T09:50:00Z" w16du:dateUtc="2025-11-12T00:50:00Z">
                <w:pPr>
                  <w:overflowPunct w:val="0"/>
                  <w:snapToGrid w:val="0"/>
                  <w:spacing w:line="276" w:lineRule="auto"/>
                  <w:ind w:left="195"/>
                  <w:jc w:val="center"/>
                </w:pPr>
              </w:pPrChange>
            </w:pPr>
            <w:del w:id="2378" w:author="朝日 晴己（名古屋港管理組合）" w:date="2025-11-12T09:48:00Z" w16du:dateUtc="2025-11-12T00:48:00Z">
              <w:r w:rsidRPr="00310764" w:rsidDel="00815DA0">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9C99A9D" w14:textId="35096AD3" w:rsidR="005235B4" w:rsidRPr="00310764" w:rsidDel="00815DA0" w:rsidRDefault="005235B4" w:rsidP="00231914">
            <w:pPr>
              <w:overflowPunct w:val="0"/>
              <w:spacing w:line="276" w:lineRule="auto"/>
              <w:rPr>
                <w:del w:id="2379" w:author="朝日 晴己（名古屋港管理組合）" w:date="2025-11-12T09:48:00Z" w16du:dateUtc="2025-11-12T00:48:00Z"/>
                <w:rFonts w:ascii="ＭＳ 明朝" w:eastAsia="ＭＳ 明朝" w:hAnsi="ＭＳ 明朝"/>
              </w:rPr>
              <w:pPrChange w:id="2380" w:author="朝日 晴己（名古屋港管理組合）" w:date="2025-11-12T09:50:00Z" w16du:dateUtc="2025-11-12T00:50:00Z">
                <w:pPr>
                  <w:overflowPunct w:val="0"/>
                  <w:snapToGrid w:val="0"/>
                  <w:spacing w:line="276" w:lineRule="auto"/>
                  <w:ind w:left="195"/>
                  <w:jc w:val="center"/>
                </w:pPr>
              </w:pPrChange>
            </w:pPr>
            <w:del w:id="2381" w:author="朝日 晴己（名古屋港管理組合）" w:date="2025-11-12T09:48:00Z" w16du:dateUtc="2025-11-12T00:48:00Z">
              <w:r w:rsidRPr="00310764" w:rsidDel="00815DA0">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563D58DE" w14:textId="3D7376D9" w:rsidR="005235B4" w:rsidRPr="00310764" w:rsidDel="00815DA0" w:rsidRDefault="005235B4" w:rsidP="00231914">
            <w:pPr>
              <w:overflowPunct w:val="0"/>
              <w:spacing w:line="276" w:lineRule="auto"/>
              <w:rPr>
                <w:del w:id="2382" w:author="朝日 晴己（名古屋港管理組合）" w:date="2025-11-12T09:48:00Z" w16du:dateUtc="2025-11-12T00:48:00Z"/>
                <w:rFonts w:ascii="ＭＳ 明朝" w:eastAsia="ＭＳ 明朝" w:hAnsi="ＭＳ 明朝"/>
              </w:rPr>
              <w:pPrChange w:id="2383" w:author="朝日 晴己（名古屋港管理組合）" w:date="2025-11-12T09:50:00Z" w16du:dateUtc="2025-11-12T00:50:00Z">
                <w:pPr>
                  <w:overflowPunct w:val="0"/>
                  <w:snapToGrid w:val="0"/>
                  <w:spacing w:line="276" w:lineRule="auto"/>
                  <w:ind w:left="195"/>
                  <w:jc w:val="center"/>
                </w:pPr>
              </w:pPrChange>
            </w:pPr>
            <w:del w:id="2384" w:author="朝日 晴己（名古屋港管理組合）" w:date="2025-11-12T09:48:00Z" w16du:dateUtc="2025-11-12T00:48:00Z">
              <w:r w:rsidRPr="00310764" w:rsidDel="00815DA0">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0A8722B4" w14:textId="3E7DE29B" w:rsidR="005235B4" w:rsidRPr="00310764" w:rsidDel="00815DA0" w:rsidRDefault="005235B4" w:rsidP="00231914">
            <w:pPr>
              <w:overflowPunct w:val="0"/>
              <w:spacing w:line="276" w:lineRule="auto"/>
              <w:rPr>
                <w:del w:id="2385" w:author="朝日 晴己（名古屋港管理組合）" w:date="2025-11-12T09:48:00Z" w16du:dateUtc="2025-11-12T00:48:00Z"/>
                <w:rFonts w:ascii="ＭＳ 明朝" w:eastAsia="ＭＳ 明朝" w:hAnsi="ＭＳ 明朝"/>
              </w:rPr>
              <w:pPrChange w:id="2386" w:author="朝日 晴己（名古屋港管理組合）" w:date="2025-11-12T09:50:00Z" w16du:dateUtc="2025-11-12T00:50:00Z">
                <w:pPr>
                  <w:overflowPunct w:val="0"/>
                  <w:snapToGrid w:val="0"/>
                  <w:spacing w:line="276" w:lineRule="auto"/>
                  <w:ind w:left="195"/>
                  <w:jc w:val="center"/>
                </w:pPr>
              </w:pPrChange>
            </w:pPr>
            <w:del w:id="2387" w:author="朝日 晴己（名古屋港管理組合）" w:date="2025-11-12T09:48:00Z" w16du:dateUtc="2025-11-12T00:48:00Z">
              <w:r w:rsidRPr="00310764" w:rsidDel="00815DA0">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7D4B1600" w14:textId="6F1B8D64" w:rsidR="005235B4" w:rsidRPr="00310764" w:rsidDel="00815DA0" w:rsidRDefault="005235B4" w:rsidP="00231914">
            <w:pPr>
              <w:overflowPunct w:val="0"/>
              <w:spacing w:line="276" w:lineRule="auto"/>
              <w:rPr>
                <w:del w:id="2388" w:author="朝日 晴己（名古屋港管理組合）" w:date="2025-11-12T09:48:00Z" w16du:dateUtc="2025-11-12T00:48:00Z"/>
                <w:rFonts w:ascii="ＭＳ 明朝" w:eastAsia="ＭＳ 明朝" w:hAnsi="ＭＳ 明朝"/>
              </w:rPr>
              <w:pPrChange w:id="2389" w:author="朝日 晴己（名古屋港管理組合）" w:date="2025-11-12T09:50:00Z" w16du:dateUtc="2025-11-12T00:50:00Z">
                <w:pPr>
                  <w:overflowPunct w:val="0"/>
                  <w:snapToGrid w:val="0"/>
                  <w:spacing w:line="276" w:lineRule="auto"/>
                  <w:ind w:left="195"/>
                  <w:jc w:val="center"/>
                </w:pPr>
              </w:pPrChange>
            </w:pPr>
            <w:del w:id="2390" w:author="朝日 晴己（名古屋港管理組合）" w:date="2025-11-12T09:48:00Z" w16du:dateUtc="2025-11-12T00:48:00Z">
              <w:r w:rsidRPr="00310764" w:rsidDel="00815DA0">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4497EA32" w14:textId="5FBC9331" w:rsidR="005235B4" w:rsidRPr="00310764" w:rsidDel="00815DA0" w:rsidRDefault="005235B4" w:rsidP="00231914">
            <w:pPr>
              <w:overflowPunct w:val="0"/>
              <w:spacing w:line="276" w:lineRule="auto"/>
              <w:rPr>
                <w:del w:id="2391" w:author="朝日 晴己（名古屋港管理組合）" w:date="2025-11-12T09:48:00Z" w16du:dateUtc="2025-11-12T00:48:00Z"/>
                <w:rFonts w:ascii="ＭＳ 明朝" w:eastAsia="ＭＳ 明朝" w:hAnsi="ＭＳ 明朝"/>
              </w:rPr>
              <w:pPrChange w:id="2392" w:author="朝日 晴己（名古屋港管理組合）" w:date="2025-11-12T09:50:00Z" w16du:dateUtc="2025-11-12T00:50:00Z">
                <w:pPr>
                  <w:overflowPunct w:val="0"/>
                  <w:snapToGrid w:val="0"/>
                  <w:spacing w:line="276" w:lineRule="auto"/>
                  <w:ind w:left="195"/>
                  <w:jc w:val="center"/>
                </w:pPr>
              </w:pPrChange>
            </w:pPr>
            <w:del w:id="2393" w:author="朝日 晴己（名古屋港管理組合）" w:date="2025-11-12T09:48:00Z" w16du:dateUtc="2025-11-12T00:48:00Z">
              <w:r w:rsidRPr="00310764" w:rsidDel="00815DA0">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13006518" w14:textId="010FC07D" w:rsidR="005235B4" w:rsidRPr="00310764" w:rsidDel="00815DA0" w:rsidRDefault="005235B4" w:rsidP="00231914">
            <w:pPr>
              <w:overflowPunct w:val="0"/>
              <w:spacing w:line="276" w:lineRule="auto"/>
              <w:rPr>
                <w:del w:id="2394" w:author="朝日 晴己（名古屋港管理組合）" w:date="2025-11-12T09:48:00Z" w16du:dateUtc="2025-11-12T00:48:00Z"/>
                <w:rFonts w:ascii="ＭＳ 明朝" w:eastAsia="ＭＳ 明朝" w:hAnsi="ＭＳ 明朝"/>
              </w:rPr>
              <w:pPrChange w:id="2395" w:author="朝日 晴己（名古屋港管理組合）" w:date="2025-11-12T09:50:00Z" w16du:dateUtc="2025-11-12T00:50:00Z">
                <w:pPr>
                  <w:overflowPunct w:val="0"/>
                  <w:snapToGrid w:val="0"/>
                  <w:spacing w:line="276" w:lineRule="auto"/>
                  <w:ind w:left="195"/>
                  <w:jc w:val="center"/>
                </w:pPr>
              </w:pPrChange>
            </w:pPr>
            <w:del w:id="2396" w:author="朝日 晴己（名古屋港管理組合）" w:date="2025-11-12T09:48:00Z" w16du:dateUtc="2025-11-12T00:48:00Z">
              <w:r w:rsidRPr="00310764" w:rsidDel="00815DA0">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113316E6" w14:textId="5458225F" w:rsidR="005235B4" w:rsidRPr="00310764" w:rsidDel="00815DA0" w:rsidRDefault="005235B4" w:rsidP="00231914">
            <w:pPr>
              <w:overflowPunct w:val="0"/>
              <w:spacing w:line="276" w:lineRule="auto"/>
              <w:rPr>
                <w:del w:id="2397" w:author="朝日 晴己（名古屋港管理組合）" w:date="2025-11-12T09:48:00Z" w16du:dateUtc="2025-11-12T00:48:00Z"/>
                <w:rFonts w:ascii="ＭＳ 明朝" w:eastAsia="ＭＳ 明朝" w:hAnsi="ＭＳ 明朝"/>
              </w:rPr>
              <w:pPrChange w:id="2398" w:author="朝日 晴己（名古屋港管理組合）" w:date="2025-11-12T09:50:00Z" w16du:dateUtc="2025-11-12T00:50:00Z">
                <w:pPr>
                  <w:overflowPunct w:val="0"/>
                  <w:snapToGrid w:val="0"/>
                  <w:spacing w:line="276" w:lineRule="auto"/>
                  <w:ind w:left="195"/>
                  <w:jc w:val="center"/>
                </w:pPr>
              </w:pPrChange>
            </w:pPr>
          </w:p>
        </w:tc>
      </w:tr>
      <w:tr w:rsidR="005235B4" w:rsidRPr="00310764" w:rsidDel="00815DA0" w14:paraId="6858336A" w14:textId="16D1E03C" w:rsidTr="004F6CC3">
        <w:trPr>
          <w:trHeight w:val="663"/>
          <w:del w:id="2399" w:author="朝日 晴己（名古屋港管理組合）" w:date="2025-11-12T09:48:00Z"/>
        </w:trPr>
        <w:tc>
          <w:tcPr>
            <w:tcW w:w="1405" w:type="dxa"/>
            <w:vMerge/>
            <w:tcBorders>
              <w:left w:val="single" w:sz="8" w:space="0" w:color="auto"/>
              <w:bottom w:val="single" w:sz="8" w:space="0" w:color="auto"/>
            </w:tcBorders>
            <w:vAlign w:val="center"/>
          </w:tcPr>
          <w:p w14:paraId="1E7123A2" w14:textId="241CEBD4" w:rsidR="005235B4" w:rsidRPr="00310764" w:rsidDel="00815DA0" w:rsidRDefault="005235B4" w:rsidP="00231914">
            <w:pPr>
              <w:overflowPunct w:val="0"/>
              <w:spacing w:line="276" w:lineRule="auto"/>
              <w:rPr>
                <w:del w:id="2400" w:author="朝日 晴己（名古屋港管理組合）" w:date="2025-11-12T09:48:00Z" w16du:dateUtc="2025-11-12T00:48:00Z"/>
                <w:rFonts w:ascii="ＭＳ 明朝" w:eastAsia="ＭＳ 明朝" w:hAnsi="ＭＳ 明朝"/>
              </w:rPr>
              <w:pPrChange w:id="2401" w:author="朝日 晴己（名古屋港管理組合）" w:date="2025-11-12T09:50:00Z" w16du:dateUtc="2025-11-12T00:50:00Z">
                <w:pPr>
                  <w:overflowPunct w:val="0"/>
                  <w:spacing w:line="276" w:lineRule="auto"/>
                  <w:ind w:left="195"/>
                  <w:jc w:val="center"/>
                </w:pPr>
              </w:pPrChange>
            </w:pPr>
          </w:p>
        </w:tc>
        <w:tc>
          <w:tcPr>
            <w:tcW w:w="556" w:type="dxa"/>
            <w:tcBorders>
              <w:bottom w:val="single" w:sz="8" w:space="0" w:color="auto"/>
            </w:tcBorders>
            <w:vAlign w:val="center"/>
          </w:tcPr>
          <w:p w14:paraId="7570B31F" w14:textId="048FF864" w:rsidR="005235B4" w:rsidRPr="00310764" w:rsidDel="00815DA0" w:rsidRDefault="005235B4" w:rsidP="00231914">
            <w:pPr>
              <w:overflowPunct w:val="0"/>
              <w:spacing w:line="276" w:lineRule="auto"/>
              <w:rPr>
                <w:del w:id="2402" w:author="朝日 晴己（名古屋港管理組合）" w:date="2025-11-12T09:48:00Z" w16du:dateUtc="2025-11-12T00:48:00Z"/>
                <w:rFonts w:ascii="ＭＳ 明朝" w:eastAsia="ＭＳ 明朝" w:hAnsi="ＭＳ 明朝"/>
              </w:rPr>
              <w:pPrChange w:id="2403" w:author="朝日 晴己（名古屋港管理組合）" w:date="2025-11-12T09:50:00Z" w16du:dateUtc="2025-11-12T00:50:00Z">
                <w:pPr>
                  <w:overflowPunct w:val="0"/>
                  <w:spacing w:line="276" w:lineRule="auto"/>
                  <w:ind w:left="195"/>
                  <w:jc w:val="center"/>
                </w:pPr>
              </w:pPrChange>
            </w:pPr>
          </w:p>
        </w:tc>
        <w:tc>
          <w:tcPr>
            <w:tcW w:w="674" w:type="dxa"/>
            <w:tcBorders>
              <w:bottom w:val="single" w:sz="8" w:space="0" w:color="auto"/>
            </w:tcBorders>
            <w:vAlign w:val="center"/>
          </w:tcPr>
          <w:p w14:paraId="7F94B215" w14:textId="749E5ACD" w:rsidR="005235B4" w:rsidRPr="00310764" w:rsidDel="00815DA0" w:rsidRDefault="005235B4" w:rsidP="00231914">
            <w:pPr>
              <w:overflowPunct w:val="0"/>
              <w:spacing w:line="276" w:lineRule="auto"/>
              <w:rPr>
                <w:del w:id="2404" w:author="朝日 晴己（名古屋港管理組合）" w:date="2025-11-12T09:48:00Z" w16du:dateUtc="2025-11-12T00:48:00Z"/>
                <w:rFonts w:ascii="ＭＳ 明朝" w:eastAsia="ＭＳ 明朝" w:hAnsi="ＭＳ 明朝"/>
              </w:rPr>
              <w:pPrChange w:id="2405" w:author="朝日 晴己（名古屋港管理組合）" w:date="2025-11-12T09:50:00Z" w16du:dateUtc="2025-11-12T00:50:00Z">
                <w:pPr>
                  <w:overflowPunct w:val="0"/>
                  <w:spacing w:line="276" w:lineRule="auto"/>
                  <w:ind w:left="195"/>
                  <w:jc w:val="center"/>
                </w:pPr>
              </w:pPrChange>
            </w:pPr>
            <w:del w:id="2406" w:author="朝日 晴己（名古屋港管理組合）" w:date="2025-11-12T09:48:00Z" w16du:dateUtc="2025-11-12T00:48:00Z">
              <w:r w:rsidRPr="005235B4" w:rsidDel="00815DA0">
                <w:rPr>
                  <w:rFonts w:ascii="ＭＳ 明朝" w:eastAsia="ＭＳ 明朝" w:hAnsi="ＭＳ 明朝" w:hint="eastAsia"/>
                  <w:highlight w:val="yellow"/>
                </w:rPr>
                <w:delText>金</w:delText>
              </w:r>
            </w:del>
          </w:p>
        </w:tc>
        <w:tc>
          <w:tcPr>
            <w:tcW w:w="673" w:type="dxa"/>
            <w:tcBorders>
              <w:bottom w:val="single" w:sz="8" w:space="0" w:color="auto"/>
              <w:right w:val="dashed" w:sz="4" w:space="0" w:color="auto"/>
            </w:tcBorders>
            <w:vAlign w:val="center"/>
          </w:tcPr>
          <w:p w14:paraId="0680B95B" w14:textId="160841A2" w:rsidR="005235B4" w:rsidRPr="00310764" w:rsidDel="00815DA0" w:rsidRDefault="005235B4" w:rsidP="00231914">
            <w:pPr>
              <w:overflowPunct w:val="0"/>
              <w:spacing w:line="276" w:lineRule="auto"/>
              <w:rPr>
                <w:del w:id="2407" w:author="朝日 晴己（名古屋港管理組合）" w:date="2025-11-12T09:48:00Z" w16du:dateUtc="2025-11-12T00:48:00Z"/>
                <w:rFonts w:ascii="ＭＳ 明朝" w:eastAsia="ＭＳ 明朝" w:hAnsi="ＭＳ 明朝"/>
              </w:rPr>
              <w:pPrChange w:id="2408" w:author="朝日 晴己（名古屋港管理組合）" w:date="2025-11-12T09:50:00Z" w16du:dateUtc="2025-11-12T00:50:00Z">
                <w:pPr>
                  <w:overflowPunct w:val="0"/>
                  <w:spacing w:line="276" w:lineRule="auto"/>
                  <w:ind w:left="195"/>
                  <w:jc w:val="center"/>
                </w:pPr>
              </w:pPrChange>
            </w:pPr>
            <w:del w:id="2409"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135396ED" w14:textId="584A411E" w:rsidR="005235B4" w:rsidRPr="00310764" w:rsidDel="00815DA0" w:rsidRDefault="005235B4" w:rsidP="00231914">
            <w:pPr>
              <w:overflowPunct w:val="0"/>
              <w:spacing w:line="276" w:lineRule="auto"/>
              <w:rPr>
                <w:del w:id="2410" w:author="朝日 晴己（名古屋港管理組合）" w:date="2025-11-12T09:48:00Z" w16du:dateUtc="2025-11-12T00:48:00Z"/>
                <w:rFonts w:ascii="ＭＳ 明朝" w:eastAsia="ＭＳ 明朝" w:hAnsi="ＭＳ 明朝"/>
              </w:rPr>
              <w:pPrChange w:id="2411" w:author="朝日 晴己（名古屋港管理組合）" w:date="2025-11-12T09:50:00Z" w16du:dateUtc="2025-11-12T00:50:00Z">
                <w:pPr>
                  <w:overflowPunct w:val="0"/>
                  <w:spacing w:line="276" w:lineRule="auto"/>
                  <w:ind w:left="195"/>
                  <w:jc w:val="center"/>
                </w:pPr>
              </w:pPrChange>
            </w:pPr>
            <w:del w:id="2412"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8D1C4CA" w14:textId="285CD37D" w:rsidR="005235B4" w:rsidRPr="00310764" w:rsidDel="00815DA0" w:rsidRDefault="005235B4" w:rsidP="00231914">
            <w:pPr>
              <w:overflowPunct w:val="0"/>
              <w:spacing w:line="276" w:lineRule="auto"/>
              <w:rPr>
                <w:del w:id="2413" w:author="朝日 晴己（名古屋港管理組合）" w:date="2025-11-12T09:48:00Z" w16du:dateUtc="2025-11-12T00:48:00Z"/>
                <w:rFonts w:ascii="ＭＳ 明朝" w:eastAsia="ＭＳ 明朝" w:hAnsi="ＭＳ 明朝"/>
              </w:rPr>
              <w:pPrChange w:id="2414" w:author="朝日 晴己（名古屋港管理組合）" w:date="2025-11-12T09:50:00Z" w16du:dateUtc="2025-11-12T00:50:00Z">
                <w:pPr>
                  <w:overflowPunct w:val="0"/>
                  <w:spacing w:line="276" w:lineRule="auto"/>
                  <w:ind w:left="195"/>
                  <w:jc w:val="center"/>
                </w:pPr>
              </w:pPrChange>
            </w:pPr>
            <w:del w:id="2415"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bottom w:val="single" w:sz="8" w:space="0" w:color="auto"/>
              <w:right w:val="dashed" w:sz="4" w:space="0" w:color="auto"/>
            </w:tcBorders>
            <w:vAlign w:val="center"/>
          </w:tcPr>
          <w:p w14:paraId="72771FD1" w14:textId="4687EC46" w:rsidR="005235B4" w:rsidRPr="00310764" w:rsidDel="00815DA0" w:rsidRDefault="005235B4" w:rsidP="00231914">
            <w:pPr>
              <w:overflowPunct w:val="0"/>
              <w:spacing w:line="276" w:lineRule="auto"/>
              <w:rPr>
                <w:del w:id="2416" w:author="朝日 晴己（名古屋港管理組合）" w:date="2025-11-12T09:48:00Z" w16du:dateUtc="2025-11-12T00:48:00Z"/>
                <w:rFonts w:ascii="ＭＳ 明朝" w:eastAsia="ＭＳ 明朝" w:hAnsi="ＭＳ 明朝"/>
              </w:rPr>
              <w:pPrChange w:id="2417" w:author="朝日 晴己（名古屋港管理組合）" w:date="2025-11-12T09:50:00Z" w16du:dateUtc="2025-11-12T00:50:00Z">
                <w:pPr>
                  <w:overflowPunct w:val="0"/>
                  <w:spacing w:line="276" w:lineRule="auto"/>
                  <w:ind w:left="195"/>
                  <w:jc w:val="center"/>
                </w:pPr>
              </w:pPrChange>
            </w:pPr>
            <w:del w:id="2418"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5F0C9C18" w14:textId="373C5211" w:rsidR="005235B4" w:rsidRPr="00310764" w:rsidDel="00815DA0" w:rsidRDefault="005235B4" w:rsidP="00231914">
            <w:pPr>
              <w:overflowPunct w:val="0"/>
              <w:spacing w:line="276" w:lineRule="auto"/>
              <w:rPr>
                <w:del w:id="2419" w:author="朝日 晴己（名古屋港管理組合）" w:date="2025-11-12T09:48:00Z" w16du:dateUtc="2025-11-12T00:48:00Z"/>
                <w:rFonts w:ascii="ＭＳ 明朝" w:eastAsia="ＭＳ 明朝" w:hAnsi="ＭＳ 明朝"/>
              </w:rPr>
              <w:pPrChange w:id="2420" w:author="朝日 晴己（名古屋港管理組合）" w:date="2025-11-12T09:50:00Z" w16du:dateUtc="2025-11-12T00:50:00Z">
                <w:pPr>
                  <w:overflowPunct w:val="0"/>
                  <w:spacing w:line="276" w:lineRule="auto"/>
                  <w:ind w:left="195"/>
                  <w:jc w:val="center"/>
                </w:pPr>
              </w:pPrChange>
            </w:pPr>
            <w:del w:id="2421"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1CD38A3" w14:textId="4D3CE04C" w:rsidR="005235B4" w:rsidRPr="00310764" w:rsidDel="00815DA0" w:rsidRDefault="005235B4" w:rsidP="00231914">
            <w:pPr>
              <w:overflowPunct w:val="0"/>
              <w:spacing w:line="276" w:lineRule="auto"/>
              <w:rPr>
                <w:del w:id="2422" w:author="朝日 晴己（名古屋港管理組合）" w:date="2025-11-12T09:48:00Z" w16du:dateUtc="2025-11-12T00:48:00Z"/>
                <w:rFonts w:ascii="ＭＳ 明朝" w:eastAsia="ＭＳ 明朝" w:hAnsi="ＭＳ 明朝"/>
              </w:rPr>
              <w:pPrChange w:id="2423" w:author="朝日 晴己（名古屋港管理組合）" w:date="2025-11-12T09:50:00Z" w16du:dateUtc="2025-11-12T00:50:00Z">
                <w:pPr>
                  <w:overflowPunct w:val="0"/>
                  <w:spacing w:line="276" w:lineRule="auto"/>
                  <w:ind w:left="195"/>
                  <w:jc w:val="center"/>
                </w:pPr>
              </w:pPrChange>
            </w:pPr>
            <w:del w:id="2424"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dashed" w:sz="4" w:space="0" w:color="auto"/>
            </w:tcBorders>
            <w:vAlign w:val="center"/>
          </w:tcPr>
          <w:p w14:paraId="3902789E" w14:textId="43C9C391" w:rsidR="005235B4" w:rsidRPr="00310764" w:rsidDel="00815DA0" w:rsidRDefault="005235B4" w:rsidP="00231914">
            <w:pPr>
              <w:overflowPunct w:val="0"/>
              <w:spacing w:line="276" w:lineRule="auto"/>
              <w:rPr>
                <w:del w:id="2425" w:author="朝日 晴己（名古屋港管理組合）" w:date="2025-11-12T09:48:00Z" w16du:dateUtc="2025-11-12T00:48:00Z"/>
                <w:rFonts w:ascii="ＭＳ 明朝" w:eastAsia="ＭＳ 明朝" w:hAnsi="ＭＳ 明朝"/>
              </w:rPr>
              <w:pPrChange w:id="2426" w:author="朝日 晴己（名古屋港管理組合）" w:date="2025-11-12T09:50:00Z" w16du:dateUtc="2025-11-12T00:50:00Z">
                <w:pPr>
                  <w:overflowPunct w:val="0"/>
                  <w:spacing w:line="276" w:lineRule="auto"/>
                  <w:ind w:left="195"/>
                  <w:jc w:val="center"/>
                </w:pPr>
              </w:pPrChange>
            </w:pPr>
            <w:del w:id="2427"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right w:val="dashed" w:sz="4" w:space="0" w:color="auto"/>
            </w:tcBorders>
            <w:vAlign w:val="center"/>
          </w:tcPr>
          <w:p w14:paraId="2EDA101B" w14:textId="45C9E473" w:rsidR="005235B4" w:rsidRPr="00310764" w:rsidDel="00815DA0" w:rsidRDefault="005235B4" w:rsidP="00231914">
            <w:pPr>
              <w:overflowPunct w:val="0"/>
              <w:spacing w:line="276" w:lineRule="auto"/>
              <w:rPr>
                <w:del w:id="2428" w:author="朝日 晴己（名古屋港管理組合）" w:date="2025-11-12T09:48:00Z" w16du:dateUtc="2025-11-12T00:48:00Z"/>
                <w:rFonts w:ascii="ＭＳ 明朝" w:eastAsia="ＭＳ 明朝" w:hAnsi="ＭＳ 明朝"/>
              </w:rPr>
              <w:pPrChange w:id="2429" w:author="朝日 晴己（名古屋港管理組合）" w:date="2025-11-12T09:50:00Z" w16du:dateUtc="2025-11-12T00:50:00Z">
                <w:pPr>
                  <w:overflowPunct w:val="0"/>
                  <w:spacing w:line="276" w:lineRule="auto"/>
                  <w:ind w:left="195"/>
                  <w:jc w:val="center"/>
                </w:pPr>
              </w:pPrChange>
            </w:pPr>
            <w:del w:id="2430"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tcBorders>
            <w:vAlign w:val="center"/>
          </w:tcPr>
          <w:p w14:paraId="7EA8A9F5" w14:textId="625B54CF" w:rsidR="005235B4" w:rsidRPr="00310764" w:rsidDel="00815DA0" w:rsidRDefault="005235B4" w:rsidP="00231914">
            <w:pPr>
              <w:overflowPunct w:val="0"/>
              <w:spacing w:line="276" w:lineRule="auto"/>
              <w:rPr>
                <w:del w:id="2431" w:author="朝日 晴己（名古屋港管理組合）" w:date="2025-11-12T09:48:00Z" w16du:dateUtc="2025-11-12T00:48:00Z"/>
                <w:rFonts w:ascii="ＭＳ 明朝" w:eastAsia="ＭＳ 明朝" w:hAnsi="ＭＳ 明朝"/>
              </w:rPr>
              <w:pPrChange w:id="2432" w:author="朝日 晴己（名古屋港管理組合）" w:date="2025-11-12T09:50:00Z" w16du:dateUtc="2025-11-12T00:50:00Z">
                <w:pPr>
                  <w:overflowPunct w:val="0"/>
                  <w:spacing w:line="276" w:lineRule="auto"/>
                  <w:ind w:left="195"/>
                  <w:jc w:val="center"/>
                </w:pPr>
              </w:pPrChange>
            </w:pPr>
            <w:del w:id="2433"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single" w:sz="8" w:space="0" w:color="auto"/>
            </w:tcBorders>
            <w:vAlign w:val="center"/>
          </w:tcPr>
          <w:p w14:paraId="278D0727" w14:textId="519D339D" w:rsidR="005235B4" w:rsidRPr="00310764" w:rsidDel="00815DA0" w:rsidRDefault="005235B4" w:rsidP="00231914">
            <w:pPr>
              <w:overflowPunct w:val="0"/>
              <w:spacing w:line="276" w:lineRule="auto"/>
              <w:rPr>
                <w:del w:id="2434" w:author="朝日 晴己（名古屋港管理組合）" w:date="2025-11-12T09:48:00Z" w16du:dateUtc="2025-11-12T00:48:00Z"/>
                <w:rFonts w:ascii="ＭＳ 明朝" w:eastAsia="ＭＳ 明朝" w:hAnsi="ＭＳ 明朝"/>
              </w:rPr>
              <w:pPrChange w:id="2435" w:author="朝日 晴己（名古屋港管理組合）" w:date="2025-11-12T09:50:00Z" w16du:dateUtc="2025-11-12T00:50:00Z">
                <w:pPr>
                  <w:overflowPunct w:val="0"/>
                  <w:spacing w:line="276" w:lineRule="auto"/>
                  <w:ind w:left="195"/>
                  <w:jc w:val="center"/>
                </w:pPr>
              </w:pPrChange>
            </w:pPr>
            <w:del w:id="2436" w:author="朝日 晴己（名古屋港管理組合）" w:date="2025-11-12T09:48:00Z" w16du:dateUtc="2025-11-12T00:48:00Z">
              <w:r w:rsidRPr="00310764" w:rsidDel="00815DA0">
                <w:rPr>
                  <w:rFonts w:ascii="ＭＳ 明朝" w:eastAsia="ＭＳ 明朝" w:hAnsi="ＭＳ 明朝" w:hint="eastAsia"/>
                </w:rPr>
                <w:delText>円</w:delText>
              </w:r>
            </w:del>
          </w:p>
        </w:tc>
      </w:tr>
    </w:tbl>
    <w:p w14:paraId="1AB957F4" w14:textId="28E5CAE7" w:rsidR="005235B4" w:rsidRPr="00310764" w:rsidDel="00815DA0" w:rsidRDefault="005235B4" w:rsidP="00231914">
      <w:pPr>
        <w:overflowPunct w:val="0"/>
        <w:spacing w:line="276" w:lineRule="auto"/>
        <w:rPr>
          <w:del w:id="2437" w:author="朝日 晴己（名古屋港管理組合）" w:date="2025-11-12T09:48:00Z" w16du:dateUtc="2025-11-12T00:48:00Z"/>
          <w:rFonts w:ascii="ＭＳ 明朝" w:eastAsia="ＭＳ 明朝" w:hAnsi="ＭＳ 明朝"/>
        </w:rPr>
        <w:pPrChange w:id="2438" w:author="朝日 晴己（名古屋港管理組合）" w:date="2025-11-12T09:50:00Z" w16du:dateUtc="2025-11-12T00:50:00Z">
          <w:pPr>
            <w:overflowPunct w:val="0"/>
            <w:spacing w:line="276" w:lineRule="auto"/>
            <w:ind w:left="630" w:hangingChars="300" w:hanging="630"/>
          </w:pPr>
        </w:pPrChange>
      </w:pPr>
      <w:del w:id="2439"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5235B4" w:rsidRPr="00310764" w:rsidDel="00815DA0" w14:paraId="51BE3C19" w14:textId="32DDA3AA" w:rsidTr="004F6CC3">
        <w:trPr>
          <w:del w:id="2440" w:author="朝日 晴己（名古屋港管理組合）" w:date="2025-11-12T09:48:00Z"/>
        </w:trPr>
        <w:tc>
          <w:tcPr>
            <w:tcW w:w="4248" w:type="dxa"/>
            <w:vMerge w:val="restart"/>
            <w:vAlign w:val="center"/>
          </w:tcPr>
          <w:p w14:paraId="536FFB70" w14:textId="7DE7ECEF" w:rsidR="005235B4" w:rsidRPr="00310764" w:rsidDel="00815DA0" w:rsidRDefault="005235B4" w:rsidP="00231914">
            <w:pPr>
              <w:overflowPunct w:val="0"/>
              <w:spacing w:line="276" w:lineRule="auto"/>
              <w:rPr>
                <w:del w:id="2441" w:author="朝日 晴己（名古屋港管理組合）" w:date="2025-11-12T09:48:00Z" w16du:dateUtc="2025-11-12T00:48:00Z"/>
                <w:rFonts w:ascii="ＭＳ 明朝" w:eastAsia="ＭＳ 明朝" w:hAnsi="ＭＳ 明朝"/>
              </w:rPr>
              <w:pPrChange w:id="2442"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43"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0A0DE2B0" w14:textId="3B01105D" w:rsidR="005235B4" w:rsidRPr="00310764" w:rsidDel="00815DA0" w:rsidRDefault="00680326" w:rsidP="00231914">
            <w:pPr>
              <w:overflowPunct w:val="0"/>
              <w:spacing w:line="276" w:lineRule="auto"/>
              <w:rPr>
                <w:del w:id="2444" w:author="朝日 晴己（名古屋港管理組合）" w:date="2025-11-12T09:48:00Z" w16du:dateUtc="2025-11-12T00:48:00Z"/>
                <w:rFonts w:ascii="ＭＳ 明朝" w:eastAsia="ＭＳ 明朝" w:hAnsi="ＭＳ 明朝"/>
              </w:rPr>
              <w:pPrChange w:id="2445"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4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B2F39F4" wp14:editId="11292A27">
                        <wp:simplePos x="0" y="0"/>
                        <wp:positionH relativeFrom="margin">
                          <wp:posOffset>-2842433</wp:posOffset>
                        </wp:positionH>
                        <wp:positionV relativeFrom="paragraph">
                          <wp:posOffset>-226810</wp:posOffset>
                        </wp:positionV>
                        <wp:extent cx="3144982" cy="352425"/>
                        <wp:effectExtent l="0" t="133350" r="17780" b="28575"/>
                        <wp:wrapNone/>
                        <wp:docPr id="281741650" name="吹き出し: 四角形 1"/>
                        <wp:cNvGraphicFramePr/>
                        <a:graphic xmlns:a="http://schemas.openxmlformats.org/drawingml/2006/main">
                          <a:graphicData uri="http://schemas.microsoft.com/office/word/2010/wordprocessingShape">
                            <wps:wsp>
                              <wps:cNvSpPr/>
                              <wps:spPr>
                                <a:xfrm>
                                  <a:off x="0" y="0"/>
                                  <a:ext cx="3144982" cy="352425"/>
                                </a:xfrm>
                                <a:prstGeom prst="wedgeRectCallout">
                                  <a:avLst>
                                    <a:gd name="adj1" fmla="val -6642"/>
                                    <a:gd name="adj2" fmla="val -85505"/>
                                  </a:avLst>
                                </a:prstGeom>
                                <a:ln/>
                              </wps:spPr>
                              <wps:style>
                                <a:lnRef idx="2">
                                  <a:schemeClr val="accent4"/>
                                </a:lnRef>
                                <a:fillRef idx="1">
                                  <a:schemeClr val="lt1"/>
                                </a:fillRef>
                                <a:effectRef idx="0">
                                  <a:schemeClr val="accent4"/>
                                </a:effectRef>
                                <a:fontRef idx="minor">
                                  <a:schemeClr val="dk1"/>
                                </a:fontRef>
                              </wps:style>
                              <wps:txb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9F4" id="_x0000_s1118" type="#_x0000_t61" style="position:absolute;margin-left:-223.8pt;margin-top:-17.85pt;width:247.65pt;height:27.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" adj="9365,-7669" fillcolor="white [3201]" strokecolor="#0f9ed5 [3207]" strokeweight="1pt">
                        <v:textbo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v:textbox>
                        <w10:wrap anchorx="margin"/>
                      </v:shape>
                    </w:pict>
                  </mc:Fallback>
                </mc:AlternateContent>
              </w:r>
              <w:r w:rsidR="005235B4" w:rsidRPr="00310764" w:rsidDel="00815DA0">
                <w:rPr>
                  <w:rFonts w:ascii="ＭＳ 明朝" w:eastAsia="ＭＳ 明朝" w:hAnsi="ＭＳ 明朝" w:hint="eastAsia"/>
                </w:rPr>
                <w:delText>土地</w:delText>
              </w:r>
            </w:del>
          </w:p>
        </w:tc>
      </w:tr>
      <w:tr w:rsidR="005235B4" w:rsidRPr="00310764" w:rsidDel="00815DA0" w14:paraId="4641EC8F" w14:textId="295B8299" w:rsidTr="004F6CC3">
        <w:trPr>
          <w:del w:id="2447" w:author="朝日 晴己（名古屋港管理組合）" w:date="2025-11-12T09:48:00Z"/>
        </w:trPr>
        <w:tc>
          <w:tcPr>
            <w:tcW w:w="4248" w:type="dxa"/>
            <w:vMerge/>
          </w:tcPr>
          <w:p w14:paraId="0A1473D6" w14:textId="7BDC8F77" w:rsidR="005235B4" w:rsidRPr="00310764" w:rsidDel="00815DA0" w:rsidRDefault="005235B4" w:rsidP="00231914">
            <w:pPr>
              <w:overflowPunct w:val="0"/>
              <w:spacing w:line="276" w:lineRule="auto"/>
              <w:rPr>
                <w:del w:id="2448" w:author="朝日 晴己（名古屋港管理組合）" w:date="2025-11-12T09:48:00Z" w16du:dateUtc="2025-11-12T00:48:00Z"/>
                <w:rFonts w:ascii="ＭＳ 明朝" w:eastAsia="ＭＳ 明朝" w:hAnsi="ＭＳ 明朝"/>
              </w:rPr>
              <w:pPrChange w:id="2449" w:author="朝日 晴己（名古屋港管理組合）" w:date="2025-11-12T09:50:00Z" w16du:dateUtc="2025-11-12T00:50:00Z">
                <w:pPr>
                  <w:framePr w:hSpace="142" w:wrap="around" w:vAnchor="text" w:hAnchor="margin" w:y="21"/>
                  <w:overflowPunct w:val="0"/>
                  <w:spacing w:line="276" w:lineRule="auto"/>
                  <w:ind w:left="195"/>
                </w:pPr>
              </w:pPrChange>
            </w:pPr>
          </w:p>
        </w:tc>
        <w:tc>
          <w:tcPr>
            <w:tcW w:w="1792" w:type="dxa"/>
          </w:tcPr>
          <w:p w14:paraId="4DAC89AB" w14:textId="4D5836F8" w:rsidR="005235B4" w:rsidRPr="00310764" w:rsidDel="00815DA0" w:rsidRDefault="005235B4" w:rsidP="00231914">
            <w:pPr>
              <w:overflowPunct w:val="0"/>
              <w:spacing w:line="276" w:lineRule="auto"/>
              <w:rPr>
                <w:del w:id="2450" w:author="朝日 晴己（名古屋港管理組合）" w:date="2025-11-12T09:48:00Z" w16du:dateUtc="2025-11-12T00:48:00Z"/>
                <w:rFonts w:ascii="ＭＳ 明朝" w:eastAsia="ＭＳ 明朝" w:hAnsi="ＭＳ 明朝"/>
              </w:rPr>
              <w:pPrChange w:id="2451"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52"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6F2A5669" w14:textId="7091EDC5" w:rsidR="005235B4" w:rsidRPr="00310764" w:rsidDel="00815DA0" w:rsidRDefault="005235B4" w:rsidP="00231914">
            <w:pPr>
              <w:overflowPunct w:val="0"/>
              <w:spacing w:line="276" w:lineRule="auto"/>
              <w:rPr>
                <w:del w:id="2453" w:author="朝日 晴己（名古屋港管理組合）" w:date="2025-11-12T09:48:00Z" w16du:dateUtc="2025-11-12T00:48:00Z"/>
                <w:rFonts w:ascii="ＭＳ 明朝" w:eastAsia="ＭＳ 明朝" w:hAnsi="ＭＳ 明朝"/>
              </w:rPr>
              <w:pPrChange w:id="2454"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55"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5235B4" w:rsidRPr="00310764" w:rsidDel="00815DA0" w14:paraId="173D04BE" w14:textId="3154FEB0" w:rsidTr="004F6CC3">
        <w:trPr>
          <w:trHeight w:val="535"/>
          <w:del w:id="2456" w:author="朝日 晴己（名古屋港管理組合）" w:date="2025-11-12T09:48:00Z"/>
        </w:trPr>
        <w:tc>
          <w:tcPr>
            <w:tcW w:w="4248" w:type="dxa"/>
            <w:vAlign w:val="center"/>
          </w:tcPr>
          <w:p w14:paraId="6A1D11DF" w14:textId="0F1B2FEF" w:rsidR="005235B4" w:rsidRPr="00310764" w:rsidDel="00815DA0" w:rsidRDefault="005235B4" w:rsidP="00231914">
            <w:pPr>
              <w:overflowPunct w:val="0"/>
              <w:spacing w:line="276" w:lineRule="auto"/>
              <w:rPr>
                <w:del w:id="2457" w:author="朝日 晴己（名古屋港管理組合）" w:date="2025-11-12T09:48:00Z" w16du:dateUtc="2025-11-12T00:48:00Z"/>
                <w:rFonts w:ascii="ＭＳ 明朝" w:eastAsia="ＭＳ 明朝" w:hAnsi="ＭＳ 明朝"/>
              </w:rPr>
              <w:pPrChange w:id="2458"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59"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784395BD" w14:textId="3001C3A3" w:rsidR="005235B4" w:rsidRPr="00D53145" w:rsidDel="00815DA0" w:rsidRDefault="005235B4" w:rsidP="00231914">
            <w:pPr>
              <w:overflowPunct w:val="0"/>
              <w:spacing w:line="276" w:lineRule="auto"/>
              <w:rPr>
                <w:del w:id="2460" w:author="朝日 晴己（名古屋港管理組合）" w:date="2025-11-12T09:48:00Z" w16du:dateUtc="2025-11-12T00:48:00Z"/>
                <w:rFonts w:ascii="ＭＳ 明朝" w:eastAsia="ＭＳ 明朝" w:hAnsi="ＭＳ 明朝"/>
              </w:rPr>
              <w:pPrChange w:id="2461"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62"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3D46BEB" w14:textId="73557ACD" w:rsidR="005235B4" w:rsidRPr="00310764" w:rsidDel="00815DA0" w:rsidRDefault="005235B4" w:rsidP="00231914">
            <w:pPr>
              <w:overflowPunct w:val="0"/>
              <w:spacing w:line="276" w:lineRule="auto"/>
              <w:rPr>
                <w:del w:id="2463" w:author="朝日 晴己（名古屋港管理組合）" w:date="2025-11-12T09:48:00Z" w16du:dateUtc="2025-11-12T00:48:00Z"/>
                <w:rFonts w:ascii="ＭＳ 明朝" w:eastAsia="ＭＳ 明朝" w:hAnsi="ＭＳ 明朝"/>
              </w:rPr>
              <w:pPrChange w:id="2464" w:author="朝日 晴己（名古屋港管理組合）" w:date="2025-11-12T09:50:00Z" w16du:dateUtc="2025-11-12T00:50:00Z">
                <w:pPr>
                  <w:framePr w:hSpace="142" w:wrap="around" w:vAnchor="text" w:hAnchor="margin" w:y="21"/>
                  <w:overflowPunct w:val="0"/>
                  <w:spacing w:line="276" w:lineRule="auto"/>
                  <w:ind w:left="195"/>
                  <w:jc w:val="center"/>
                </w:pPr>
              </w:pPrChange>
            </w:pPr>
            <w:del w:id="2465"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1AEBB5DB" w14:textId="24BB754A" w:rsidR="005235B4" w:rsidDel="00815DA0" w:rsidRDefault="005235B4" w:rsidP="00231914">
      <w:pPr>
        <w:overflowPunct w:val="0"/>
        <w:spacing w:line="276" w:lineRule="auto"/>
        <w:rPr>
          <w:del w:id="2466" w:author="朝日 晴己（名古屋港管理組合）" w:date="2025-11-12T09:48:00Z" w16du:dateUtc="2025-11-12T00:48:00Z"/>
          <w:rFonts w:ascii="ＭＳ 明朝" w:eastAsia="ＭＳ 明朝" w:hAnsi="ＭＳ 明朝"/>
        </w:rPr>
        <w:pPrChange w:id="2467" w:author="朝日 晴己（名古屋港管理組合）" w:date="2025-11-12T09:50:00Z" w16du:dateUtc="2025-11-12T00:50:00Z">
          <w:pPr>
            <w:overflowPunct w:val="0"/>
            <w:snapToGrid w:val="0"/>
            <w:spacing w:line="276" w:lineRule="auto"/>
            <w:ind w:left="630" w:hangingChars="300" w:hanging="630"/>
          </w:pPr>
        </w:pPrChange>
      </w:pPr>
    </w:p>
    <w:p w14:paraId="5FAC5B50" w14:textId="0458E26E" w:rsidR="005235B4" w:rsidRPr="00310764" w:rsidDel="00815DA0" w:rsidRDefault="005235B4" w:rsidP="00231914">
      <w:pPr>
        <w:overflowPunct w:val="0"/>
        <w:spacing w:line="276" w:lineRule="auto"/>
        <w:rPr>
          <w:del w:id="2468" w:author="朝日 晴己（名古屋港管理組合）" w:date="2025-11-12T09:48:00Z" w16du:dateUtc="2025-11-12T00:48:00Z"/>
          <w:rFonts w:ascii="ＭＳ 明朝" w:eastAsia="ＭＳ 明朝" w:hAnsi="ＭＳ 明朝"/>
        </w:rPr>
        <w:pPrChange w:id="2469" w:author="朝日 晴己（名古屋港管理組合）" w:date="2025-11-12T09:50:00Z" w16du:dateUtc="2025-11-12T00:50:00Z">
          <w:pPr>
            <w:overflowPunct w:val="0"/>
            <w:snapToGrid w:val="0"/>
            <w:spacing w:line="276" w:lineRule="auto"/>
            <w:ind w:left="630" w:hangingChars="300" w:hanging="630"/>
          </w:pPr>
        </w:pPrChange>
      </w:pPr>
      <w:del w:id="2470" w:author="朝日 晴己（名古屋港管理組合）" w:date="2025-11-12T09:48:00Z" w16du:dateUtc="2025-11-12T00:48:00Z">
        <w:r w:rsidRPr="00310764" w:rsidDel="00815DA0">
          <w:rPr>
            <w:rFonts w:ascii="ＭＳ 明朝" w:eastAsia="ＭＳ 明朝" w:hAnsi="ＭＳ 明朝" w:hint="eastAsia"/>
          </w:rPr>
          <w:delText>（注）１　金額の数字は算用数字を用い、頭に「金」の文字を記入すること。</w:delText>
        </w:r>
      </w:del>
    </w:p>
    <w:p w14:paraId="7237F436" w14:textId="723AE980" w:rsidR="005235B4" w:rsidRPr="00310764" w:rsidDel="00815DA0" w:rsidRDefault="005235B4" w:rsidP="00231914">
      <w:pPr>
        <w:overflowPunct w:val="0"/>
        <w:spacing w:line="276" w:lineRule="auto"/>
        <w:rPr>
          <w:del w:id="2471" w:author="朝日 晴己（名古屋港管理組合）" w:date="2025-11-12T09:48:00Z" w16du:dateUtc="2025-11-12T00:48:00Z"/>
          <w:rFonts w:ascii="ＭＳ 明朝" w:eastAsia="ＭＳ 明朝" w:hAnsi="ＭＳ 明朝"/>
        </w:rPr>
        <w:pPrChange w:id="2472" w:author="朝日 晴己（名古屋港管理組合）" w:date="2025-11-12T09:50:00Z" w16du:dateUtc="2025-11-12T00:50:00Z">
          <w:pPr>
            <w:overflowPunct w:val="0"/>
            <w:snapToGrid w:val="0"/>
            <w:spacing w:line="276" w:lineRule="auto"/>
            <w:ind w:left="630" w:hangingChars="300" w:hanging="630"/>
          </w:pPr>
        </w:pPrChange>
      </w:pPr>
      <w:del w:id="2473" w:author="朝日 晴己（名古屋港管理組合）" w:date="2025-11-12T09:48:00Z" w16du:dateUtc="2025-11-12T00:48:00Z">
        <w:r w:rsidRPr="00310764" w:rsidDel="00815DA0">
          <w:rPr>
            <w:rFonts w:ascii="ＭＳ 明朝" w:eastAsia="ＭＳ 明朝" w:hAnsi="ＭＳ 明朝" w:hint="eastAsia"/>
          </w:rPr>
          <w:delText xml:space="preserve">　　　２　複数による入札（共有）を希望する場合は、持分割合を明記すること。</w:delText>
        </w:r>
      </w:del>
    </w:p>
    <w:p w14:paraId="67A0A7E3" w14:textId="40FE1D35" w:rsidR="005235B4" w:rsidDel="00815DA0" w:rsidRDefault="005235B4" w:rsidP="00231914">
      <w:pPr>
        <w:overflowPunct w:val="0"/>
        <w:spacing w:line="276" w:lineRule="auto"/>
        <w:rPr>
          <w:del w:id="2474" w:author="朝日 晴己（名古屋港管理組合）" w:date="2025-11-12T09:48:00Z" w16du:dateUtc="2025-11-12T00:48:00Z"/>
          <w:rFonts w:ascii="ＭＳ 明朝" w:eastAsia="ＭＳ 明朝" w:hAnsi="ＭＳ 明朝"/>
        </w:rPr>
        <w:pPrChange w:id="2475" w:author="朝日 晴己（名古屋港管理組合）" w:date="2025-11-12T09:50:00Z" w16du:dateUtc="2025-11-12T00:50:00Z">
          <w:pPr>
            <w:overflowPunct w:val="0"/>
            <w:snapToGrid w:val="0"/>
            <w:spacing w:line="276" w:lineRule="auto"/>
            <w:ind w:left="630" w:hangingChars="300" w:hanging="630"/>
          </w:pPr>
        </w:pPrChange>
      </w:pPr>
      <w:del w:id="2476" w:author="朝日 晴己（名古屋港管理組合）" w:date="2025-11-12T09:48:00Z" w16du:dateUtc="2025-11-12T00:48:00Z">
        <w:r w:rsidRPr="00310764" w:rsidDel="00815DA0">
          <w:rPr>
            <w:rFonts w:ascii="ＭＳ 明朝" w:eastAsia="ＭＳ 明朝" w:hAnsi="ＭＳ 明朝" w:hint="eastAsia"/>
          </w:rPr>
          <w:delText xml:space="preserve">　　　　　（入札参加申込書への記載と同一とする。）</w:delText>
        </w:r>
      </w:del>
    </w:p>
    <w:p w14:paraId="19559B70" w14:textId="6FB3403C" w:rsidR="005235B4" w:rsidDel="00815DA0" w:rsidRDefault="005235B4" w:rsidP="00231914">
      <w:pPr>
        <w:overflowPunct w:val="0"/>
        <w:spacing w:line="276" w:lineRule="auto"/>
        <w:rPr>
          <w:del w:id="2477" w:author="朝日 晴己（名古屋港管理組合）" w:date="2025-11-12T09:48:00Z" w16du:dateUtc="2025-11-12T00:48:00Z"/>
          <w:rFonts w:ascii="ＭＳ 明朝" w:eastAsia="ＭＳ 明朝" w:hAnsi="ＭＳ 明朝"/>
        </w:rPr>
        <w:pPrChange w:id="2478" w:author="朝日 晴己（名古屋港管理組合）" w:date="2025-11-12T09:50:00Z" w16du:dateUtc="2025-11-12T00:50:00Z">
          <w:pPr>
            <w:overflowPunct w:val="0"/>
            <w:snapToGrid w:val="0"/>
            <w:spacing w:line="276" w:lineRule="auto"/>
          </w:pPr>
        </w:pPrChange>
      </w:pPr>
    </w:p>
    <w:p w14:paraId="0438E7B7" w14:textId="4992A238" w:rsidR="005235B4" w:rsidDel="00815DA0" w:rsidRDefault="00680326" w:rsidP="00231914">
      <w:pPr>
        <w:overflowPunct w:val="0"/>
        <w:spacing w:line="276" w:lineRule="auto"/>
        <w:rPr>
          <w:del w:id="2479" w:author="朝日 晴己（名古屋港管理組合）" w:date="2025-11-12T09:48:00Z" w16du:dateUtc="2025-11-12T00:48:00Z"/>
          <w:rFonts w:ascii="ＭＳ 明朝" w:eastAsia="ＭＳ 明朝" w:hAnsi="ＭＳ 明朝"/>
        </w:rPr>
        <w:pPrChange w:id="2480" w:author="朝日 晴己（名古屋港管理組合）" w:date="2025-11-12T09:50:00Z" w16du:dateUtc="2025-11-12T00:50:00Z">
          <w:pPr>
            <w:overflowPunct w:val="0"/>
            <w:snapToGrid w:val="0"/>
            <w:spacing w:line="276" w:lineRule="auto"/>
            <w:jc w:val="right"/>
          </w:pPr>
        </w:pPrChange>
      </w:pPr>
      <w:del w:id="248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14FFA00C" wp14:editId="6510E1C0">
                  <wp:simplePos x="0" y="0"/>
                  <wp:positionH relativeFrom="margin">
                    <wp:posOffset>541078</wp:posOffset>
                  </wp:positionH>
                  <wp:positionV relativeFrom="paragraph">
                    <wp:posOffset>350635</wp:posOffset>
                  </wp:positionV>
                  <wp:extent cx="2731943" cy="583623"/>
                  <wp:effectExtent l="0" t="57150" r="697230" b="26035"/>
                  <wp:wrapNone/>
                  <wp:docPr id="665921107" name="吹き出し: 四角形 1"/>
                  <wp:cNvGraphicFramePr/>
                  <a:graphic xmlns:a="http://schemas.openxmlformats.org/drawingml/2006/main">
                    <a:graphicData uri="http://schemas.microsoft.com/office/word/2010/wordprocessingShape">
                      <wps:wsp>
                        <wps:cNvSpPr/>
                        <wps:spPr>
                          <a:xfrm>
                            <a:off x="0" y="0"/>
                            <a:ext cx="2731943" cy="583623"/>
                          </a:xfrm>
                          <a:prstGeom prst="wedgeRectCallout">
                            <a:avLst>
                              <a:gd name="adj1" fmla="val 73349"/>
                              <a:gd name="adj2" fmla="val -56590"/>
                            </a:avLst>
                          </a:prstGeom>
                          <a:ln/>
                        </wps:spPr>
                        <wps:style>
                          <a:lnRef idx="2">
                            <a:schemeClr val="accent4"/>
                          </a:lnRef>
                          <a:fillRef idx="1">
                            <a:schemeClr val="lt1"/>
                          </a:fillRef>
                          <a:effectRef idx="0">
                            <a:schemeClr val="accent4"/>
                          </a:effectRef>
                          <a:fontRef idx="minor">
                            <a:schemeClr val="dk1"/>
                          </a:fontRef>
                        </wps:style>
                        <wps:txb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00C" id="_x0000_s1119" type="#_x0000_t61" style="position:absolute;margin-left:42.6pt;margin-top:27.6pt;width:215.1pt;height:45.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" adj="26643,-1423" fillcolor="white [3201]" strokecolor="#0f9ed5 [3207]" strokeweight="1pt">
                  <v:textbo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v:textbox>
                  <w10:wrap anchorx="margin"/>
                </v:shape>
              </w:pict>
            </mc:Fallback>
          </mc:AlternateContent>
        </w:r>
        <w:r w:rsidR="005235B4" w:rsidDel="00815DA0">
          <w:rPr>
            <w:rFonts w:ascii="ＭＳ 明朝" w:eastAsia="ＭＳ 明朝" w:hAnsi="ＭＳ 明朝"/>
            <w:noProof/>
          </w:rPr>
          <mc:AlternateContent>
            <mc:Choice Requires="wps">
              <w:drawing>
                <wp:inline distT="0" distB="0" distL="0" distR="0" wp14:anchorId="161E0AA9" wp14:editId="198BAB32">
                  <wp:extent cx="1859915" cy="942975"/>
                  <wp:effectExtent l="0" t="0" r="26035" b="28575"/>
                  <wp:docPr id="612027399"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E0AA9" id="_x0000_s1120"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st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YIPDkxtYX8iARaaGfLGb4qEX+NKT4xi8OEnOGC+Ec8pAJMCjqJ&#10;kgLs77/dB3/sMVopqXE4M+p+7ZkVWPkPjd2fDkajMM1RGY0nQ1TstWV7bdH7agnI3gBX0fAoBn+v&#10;TqK0UL3iHi1CVDQxzTF2Rv1JXPp2ZXAPuVgsohPOr2F+rTeGB+jQqsDrc/PKrOka7XFEHuA0xix9&#10;1+/WN7zUsNh7kGUchkB0y2rHP85+HKduT8NyXevR6/I1mf8B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IXFKy1EAgAAlQQAAA4A&#10;AAAAAAAAAAAAAAAALgIAAGRycy9lMm9Eb2MueG1sUEsBAi0AFAAGAAgAAAAhANmLbyDZAAAABQEA&#10;AA8AAAAAAAAAAAAAAAAAngQAAGRycy9kb3ducmV2LnhtbFBLBQYAAAAABAAEAPMAAACkBQAAAAA=&#10;" fillcolor="window" strokeweight=".5pt">
                  <v:textbo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v:textbox>
                  <w10:anchorlock/>
                </v:shape>
              </w:pict>
            </mc:Fallback>
          </mc:AlternateContent>
        </w:r>
      </w:del>
    </w:p>
    <w:p w14:paraId="3CD0B5C4" w14:textId="7CAF20B9" w:rsidR="005235B4" w:rsidDel="00815DA0" w:rsidRDefault="005235B4" w:rsidP="00231914">
      <w:pPr>
        <w:overflowPunct w:val="0"/>
        <w:spacing w:line="276" w:lineRule="auto"/>
        <w:rPr>
          <w:del w:id="2482" w:author="朝日 晴己（名古屋港管理組合）" w:date="2025-11-12T09:48:00Z" w16du:dateUtc="2025-11-12T00:48:00Z"/>
          <w:rFonts w:ascii="ＭＳ 明朝" w:eastAsia="ＭＳ 明朝" w:hAnsi="ＭＳ 明朝"/>
        </w:rPr>
        <w:pPrChange w:id="2483" w:author="朝日 晴己（名古屋港管理組合）" w:date="2025-11-12T09:50:00Z" w16du:dateUtc="2025-11-12T00:50:00Z">
          <w:pPr/>
        </w:pPrChange>
      </w:pPr>
      <w:del w:id="2484" w:author="朝日 晴己（名古屋港管理組合）" w:date="2025-11-12T09:48:00Z" w16du:dateUtc="2025-11-12T00:48:00Z">
        <w:r w:rsidDel="00815DA0">
          <w:rPr>
            <w:rFonts w:ascii="ＭＳ 明朝" w:eastAsia="ＭＳ 明朝" w:hAnsi="ＭＳ 明朝"/>
          </w:rPr>
          <w:br w:type="page"/>
        </w:r>
      </w:del>
    </w:p>
    <w:p w14:paraId="01E35E8C" w14:textId="4DDB910C" w:rsidR="00680326" w:rsidRPr="00310764" w:rsidDel="00815DA0" w:rsidRDefault="00680326" w:rsidP="00231914">
      <w:pPr>
        <w:overflowPunct w:val="0"/>
        <w:spacing w:line="276" w:lineRule="auto"/>
        <w:rPr>
          <w:del w:id="2485" w:author="朝日 晴己（名古屋港管理組合）" w:date="2025-11-12T09:48:00Z" w16du:dateUtc="2025-11-12T00:48:00Z"/>
          <w:rFonts w:ascii="ＭＳ 明朝" w:eastAsia="ＭＳ 明朝" w:hAnsi="ＭＳ 明朝"/>
        </w:rPr>
        <w:pPrChange w:id="2486" w:author="朝日 晴己（名古屋港管理組合）" w:date="2025-11-12T09:50:00Z" w16du:dateUtc="2025-11-12T00:50:00Z">
          <w:pPr>
            <w:overflowPunct w:val="0"/>
            <w:spacing w:line="276" w:lineRule="auto"/>
          </w:pPr>
        </w:pPrChange>
      </w:pPr>
      <w:del w:id="248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6433673B" wp14:editId="30B48901">
                  <wp:simplePos x="0" y="0"/>
                  <wp:positionH relativeFrom="page">
                    <wp:posOffset>5642610</wp:posOffset>
                  </wp:positionH>
                  <wp:positionV relativeFrom="paragraph">
                    <wp:posOffset>88265</wp:posOffset>
                  </wp:positionV>
                  <wp:extent cx="864202" cy="421072"/>
                  <wp:effectExtent l="0" t="0" r="12700" b="169545"/>
                  <wp:wrapNone/>
                  <wp:docPr id="108451180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73B" id="_x0000_s1121" type="#_x0000_t61" style="position:absolute;margin-left:444.3pt;margin-top:6.95pt;width:68.05pt;height:33.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" adj="14220,28356" fillcolor="white [3201]" strokecolor="#0f9ed5 [3207]" strokeweight="1pt">
                  <v:textbo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６</w:delText>
        </w:r>
      </w:del>
    </w:p>
    <w:p w14:paraId="0AAEE0A0" w14:textId="04B95182" w:rsidR="00680326" w:rsidRPr="001A6772" w:rsidDel="00815DA0" w:rsidRDefault="00680326" w:rsidP="00231914">
      <w:pPr>
        <w:overflowPunct w:val="0"/>
        <w:spacing w:line="276" w:lineRule="auto"/>
        <w:rPr>
          <w:del w:id="2488" w:author="朝日 晴己（名古屋港管理組合）" w:date="2025-11-12T09:48:00Z" w16du:dateUtc="2025-11-12T00:48:00Z"/>
          <w:rFonts w:ascii="ＭＳ 明朝" w:eastAsia="ＭＳ 明朝" w:hAnsi="ＭＳ 明朝"/>
          <w:sz w:val="28"/>
          <w:szCs w:val="32"/>
        </w:rPr>
        <w:pPrChange w:id="2489" w:author="朝日 晴己（名古屋港管理組合）" w:date="2025-11-12T09:50:00Z" w16du:dateUtc="2025-11-12T00:50:00Z">
          <w:pPr>
            <w:overflowPunct w:val="0"/>
            <w:spacing w:line="276" w:lineRule="auto"/>
            <w:ind w:left="195"/>
            <w:jc w:val="center"/>
          </w:pPr>
        </w:pPrChange>
      </w:pPr>
      <w:del w:id="2490" w:author="朝日 晴己（名古屋港管理組合）" w:date="2025-11-12T09:48:00Z" w16du:dateUtc="2025-11-12T00:48:00Z">
        <w:r w:rsidRPr="001A6772" w:rsidDel="00815DA0">
          <w:rPr>
            <w:rFonts w:ascii="ＭＳ 明朝" w:eastAsia="ＭＳ 明朝" w:hAnsi="ＭＳ 明朝" w:hint="eastAsia"/>
            <w:sz w:val="28"/>
            <w:szCs w:val="32"/>
          </w:rPr>
          <w:delText>入　札　辞　退　届</w:delText>
        </w:r>
      </w:del>
    </w:p>
    <w:p w14:paraId="71EC23B4" w14:textId="54789628" w:rsidR="00680326" w:rsidRPr="00310764" w:rsidDel="00815DA0" w:rsidRDefault="00680326" w:rsidP="00231914">
      <w:pPr>
        <w:overflowPunct w:val="0"/>
        <w:spacing w:line="276" w:lineRule="auto"/>
        <w:rPr>
          <w:del w:id="2491" w:author="朝日 晴己（名古屋港管理組合）" w:date="2025-11-12T09:48:00Z" w16du:dateUtc="2025-11-12T00:48:00Z"/>
          <w:rFonts w:ascii="ＭＳ 明朝" w:eastAsia="ＭＳ 明朝" w:hAnsi="ＭＳ 明朝"/>
          <w:sz w:val="28"/>
          <w:szCs w:val="32"/>
        </w:rPr>
        <w:pPrChange w:id="2492" w:author="朝日 晴己（名古屋港管理組合）" w:date="2025-11-12T09:50:00Z" w16du:dateUtc="2025-11-12T00:50:00Z">
          <w:pPr>
            <w:overflowPunct w:val="0"/>
            <w:spacing w:line="276" w:lineRule="auto"/>
            <w:jc w:val="center"/>
          </w:pPr>
        </w:pPrChange>
      </w:pPr>
    </w:p>
    <w:p w14:paraId="0B22AF77" w14:textId="026C154C" w:rsidR="00680326" w:rsidRPr="00310764" w:rsidDel="00815DA0" w:rsidRDefault="00680326" w:rsidP="00231914">
      <w:pPr>
        <w:overflowPunct w:val="0"/>
        <w:spacing w:line="276" w:lineRule="auto"/>
        <w:rPr>
          <w:del w:id="2493" w:author="朝日 晴己（名古屋港管理組合）" w:date="2025-11-12T09:48:00Z" w16du:dateUtc="2025-11-12T00:48:00Z"/>
          <w:rFonts w:ascii="ＭＳ 明朝" w:eastAsia="ＭＳ 明朝" w:hAnsi="ＭＳ 明朝"/>
        </w:rPr>
        <w:pPrChange w:id="2494" w:author="朝日 晴己（名古屋港管理組合）" w:date="2025-11-12T09:50:00Z" w16du:dateUtc="2025-11-12T00:50:00Z">
          <w:pPr>
            <w:overflowPunct w:val="0"/>
            <w:spacing w:line="276" w:lineRule="auto"/>
            <w:jc w:val="right"/>
          </w:pPr>
        </w:pPrChange>
      </w:pPr>
      <w:del w:id="2495"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BD6D91" w14:textId="0779B71D" w:rsidR="00680326" w:rsidDel="00815DA0" w:rsidRDefault="00680326" w:rsidP="00231914">
      <w:pPr>
        <w:overflowPunct w:val="0"/>
        <w:spacing w:line="276" w:lineRule="auto"/>
        <w:rPr>
          <w:del w:id="2496" w:author="朝日 晴己（名古屋港管理組合）" w:date="2025-11-12T09:48:00Z" w16du:dateUtc="2025-11-12T00:48:00Z"/>
          <w:rFonts w:ascii="ＭＳ 明朝" w:eastAsia="ＭＳ 明朝" w:hAnsi="ＭＳ 明朝"/>
        </w:rPr>
        <w:pPrChange w:id="2497" w:author="朝日 晴己（名古屋港管理組合）" w:date="2025-11-12T09:50:00Z" w16du:dateUtc="2025-11-12T00:50:00Z">
          <w:pPr>
            <w:overflowPunct w:val="0"/>
            <w:spacing w:line="276" w:lineRule="auto"/>
          </w:pPr>
        </w:pPrChange>
      </w:pPr>
    </w:p>
    <w:p w14:paraId="4CB20EF8" w14:textId="3E250A90" w:rsidR="00680326" w:rsidDel="00815DA0" w:rsidRDefault="00680326" w:rsidP="00231914">
      <w:pPr>
        <w:overflowPunct w:val="0"/>
        <w:spacing w:line="276" w:lineRule="auto"/>
        <w:rPr>
          <w:del w:id="2498" w:author="朝日 晴己（名古屋港管理組合）" w:date="2025-11-12T09:48:00Z" w16du:dateUtc="2025-11-12T00:48:00Z"/>
          <w:rFonts w:ascii="ＭＳ 明朝" w:eastAsia="ＭＳ 明朝" w:hAnsi="ＭＳ 明朝"/>
        </w:rPr>
        <w:pPrChange w:id="2499" w:author="朝日 晴己（名古屋港管理組合）" w:date="2025-11-12T09:50:00Z" w16du:dateUtc="2025-11-12T00:50:00Z">
          <w:pPr>
            <w:overflowPunct w:val="0"/>
            <w:spacing w:line="276" w:lineRule="auto"/>
          </w:pPr>
        </w:pPrChange>
      </w:pPr>
      <w:del w:id="2500"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298DD397" w14:textId="2E130DAE" w:rsidR="00680326" w:rsidRPr="00310764" w:rsidDel="00815DA0" w:rsidRDefault="00680326" w:rsidP="00231914">
      <w:pPr>
        <w:overflowPunct w:val="0"/>
        <w:spacing w:line="276" w:lineRule="auto"/>
        <w:rPr>
          <w:del w:id="2501" w:author="朝日 晴己（名古屋港管理組合）" w:date="2025-11-12T09:48:00Z" w16du:dateUtc="2025-11-12T00:48:00Z"/>
          <w:rFonts w:ascii="ＭＳ 明朝" w:eastAsia="ＭＳ 明朝" w:hAnsi="ＭＳ 明朝"/>
        </w:rPr>
        <w:pPrChange w:id="2502" w:author="朝日 晴己（名古屋港管理組合）" w:date="2025-11-12T09:50:00Z" w16du:dateUtc="2025-11-12T00:50:00Z">
          <w:pPr>
            <w:overflowPunct w:val="0"/>
            <w:spacing w:line="276" w:lineRule="auto"/>
          </w:pPr>
        </w:pPrChange>
      </w:pPr>
    </w:p>
    <w:p w14:paraId="65F51669" w14:textId="311B2176" w:rsidR="00680326" w:rsidRPr="00310764" w:rsidDel="00815DA0" w:rsidRDefault="00680326" w:rsidP="00231914">
      <w:pPr>
        <w:overflowPunct w:val="0"/>
        <w:spacing w:line="276" w:lineRule="auto"/>
        <w:rPr>
          <w:del w:id="2503" w:author="朝日 晴己（名古屋港管理組合）" w:date="2025-11-12T09:48:00Z" w16du:dateUtc="2025-11-12T00:48:00Z"/>
          <w:rFonts w:ascii="ＭＳ 明朝" w:eastAsia="ＭＳ 明朝" w:hAnsi="ＭＳ 明朝"/>
        </w:rPr>
        <w:pPrChange w:id="2504" w:author="朝日 晴己（名古屋港管理組合）" w:date="2025-11-12T09:50:00Z" w16du:dateUtc="2025-11-12T00:50:00Z">
          <w:pPr>
            <w:overflowPunct w:val="0"/>
            <w:spacing w:line="276" w:lineRule="auto"/>
            <w:ind w:firstLineChars="1350" w:firstLine="2835"/>
          </w:pPr>
        </w:pPrChange>
      </w:pPr>
      <w:del w:id="2505"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14592" behindDoc="0" locked="0" layoutInCell="1" allowOverlap="1" wp14:anchorId="284C366B" wp14:editId="3D265337">
                  <wp:simplePos x="0" y="0"/>
                  <wp:positionH relativeFrom="column">
                    <wp:posOffset>4534535</wp:posOffset>
                  </wp:positionH>
                  <wp:positionV relativeFrom="paragraph">
                    <wp:posOffset>26035</wp:posOffset>
                  </wp:positionV>
                  <wp:extent cx="757989" cy="757989"/>
                  <wp:effectExtent l="0" t="0" r="23495" b="23495"/>
                  <wp:wrapNone/>
                  <wp:docPr id="294799030"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366B" id="_x0000_s1122" type="#_x0000_t202" style="position:absolute;margin-left:357.05pt;margin-top:2.05pt;width:59.7pt;height:5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L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" filled="f" strokecolor="red" strokeweight=".5pt">
                  <v:textbo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06699D94" w14:textId="42CAD39E" w:rsidR="00680326" w:rsidRPr="00310764" w:rsidDel="00815DA0" w:rsidRDefault="00680326" w:rsidP="00231914">
      <w:pPr>
        <w:overflowPunct w:val="0"/>
        <w:spacing w:line="276" w:lineRule="auto"/>
        <w:rPr>
          <w:del w:id="2506" w:author="朝日 晴己（名古屋港管理組合）" w:date="2025-11-12T09:48:00Z" w16du:dateUtc="2025-11-12T00:48:00Z"/>
          <w:rFonts w:ascii="ＭＳ 明朝" w:eastAsia="ＭＳ 明朝" w:hAnsi="ＭＳ 明朝"/>
        </w:rPr>
        <w:pPrChange w:id="2507" w:author="朝日 晴己（名古屋港管理組合）" w:date="2025-11-12T09:50:00Z" w16du:dateUtc="2025-11-12T00:50:00Z">
          <w:pPr>
            <w:overflowPunct w:val="0"/>
            <w:spacing w:line="276" w:lineRule="auto"/>
            <w:ind w:firstLineChars="1750" w:firstLine="3675"/>
          </w:pPr>
        </w:pPrChange>
      </w:pPr>
      <w:del w:id="2508"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05EB722F" wp14:editId="696CE593">
                  <wp:simplePos x="0" y="0"/>
                  <wp:positionH relativeFrom="page">
                    <wp:posOffset>575310</wp:posOffset>
                  </wp:positionH>
                  <wp:positionV relativeFrom="paragraph">
                    <wp:posOffset>183515</wp:posOffset>
                  </wp:positionV>
                  <wp:extent cx="2041525" cy="400050"/>
                  <wp:effectExtent l="0" t="0" r="320675" b="19050"/>
                  <wp:wrapNone/>
                  <wp:docPr id="1604760184"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722F" id="_x0000_s1123" type="#_x0000_t61" style="position:absolute;margin-left:45.3pt;margin-top:14.45pt;width:160.75pt;height:3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" adj="24519,4648" fillcolor="white [3201]" strokecolor="#0f9ed5 [3207]" strokeweight="1pt">
                  <v:textbo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CCEEBAB" w14:textId="2B969A41" w:rsidR="00680326" w:rsidRPr="00310764" w:rsidDel="00815DA0" w:rsidRDefault="00680326" w:rsidP="00231914">
      <w:pPr>
        <w:overflowPunct w:val="0"/>
        <w:spacing w:line="276" w:lineRule="auto"/>
        <w:rPr>
          <w:del w:id="2509" w:author="朝日 晴己（名古屋港管理組合）" w:date="2025-11-12T09:48:00Z" w16du:dateUtc="2025-11-12T00:48:00Z"/>
          <w:rFonts w:ascii="ＭＳ 明朝" w:eastAsia="ＭＳ 明朝" w:hAnsi="ＭＳ 明朝"/>
        </w:rPr>
        <w:pPrChange w:id="2510" w:author="朝日 晴己（名古屋港管理組合）" w:date="2025-11-12T09:50:00Z" w16du:dateUtc="2025-11-12T00:50:00Z">
          <w:pPr>
            <w:overflowPunct w:val="0"/>
            <w:spacing w:line="276" w:lineRule="auto"/>
            <w:ind w:firstLineChars="1750" w:firstLine="3675"/>
          </w:pPr>
        </w:pPrChange>
      </w:pPr>
      <w:del w:id="2511"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4933BBBD" w14:textId="188BFCE6" w:rsidR="00680326" w:rsidRPr="00310764" w:rsidDel="00815DA0" w:rsidRDefault="00680326" w:rsidP="00231914">
      <w:pPr>
        <w:overflowPunct w:val="0"/>
        <w:spacing w:line="276" w:lineRule="auto"/>
        <w:rPr>
          <w:del w:id="2512" w:author="朝日 晴己（名古屋港管理組合）" w:date="2025-11-12T09:48:00Z" w16du:dateUtc="2025-11-12T00:48:00Z"/>
          <w:rFonts w:ascii="ＭＳ 明朝" w:eastAsia="ＭＳ 明朝" w:hAnsi="ＭＳ 明朝"/>
        </w:rPr>
        <w:pPrChange w:id="2513" w:author="朝日 晴己（名古屋港管理組合）" w:date="2025-11-12T09:50:00Z" w16du:dateUtc="2025-11-12T00:50:00Z">
          <w:pPr>
            <w:overflowPunct w:val="0"/>
            <w:spacing w:line="276" w:lineRule="auto"/>
            <w:ind w:firstLineChars="1750" w:firstLine="3675"/>
            <w:jc w:val="right"/>
          </w:pPr>
        </w:pPrChange>
      </w:pPr>
      <w:del w:id="2514" w:author="朝日 晴己（名古屋港管理組合）" w:date="2025-11-12T09:48:00Z" w16du:dateUtc="2025-11-12T00:48:00Z">
        <w:r w:rsidDel="00815DA0">
          <w:rPr>
            <w:rFonts w:ascii="ＭＳ 明朝" w:eastAsia="ＭＳ 明朝" w:hAnsi="ＭＳ 明朝" w:hint="eastAsia"/>
          </w:rPr>
          <w:delText>印</w:delText>
        </w:r>
      </w:del>
    </w:p>
    <w:p w14:paraId="60B61979" w14:textId="1E4B224C" w:rsidR="00680326" w:rsidRPr="00310764" w:rsidDel="00815DA0" w:rsidRDefault="00680326" w:rsidP="00231914">
      <w:pPr>
        <w:overflowPunct w:val="0"/>
        <w:spacing w:line="276" w:lineRule="auto"/>
        <w:rPr>
          <w:del w:id="2515" w:author="朝日 晴己（名古屋港管理組合）" w:date="2025-11-12T09:48:00Z" w16du:dateUtc="2025-11-12T00:48:00Z"/>
          <w:rFonts w:ascii="ＭＳ 明朝" w:eastAsia="ＭＳ 明朝" w:hAnsi="ＭＳ 明朝"/>
        </w:rPr>
        <w:pPrChange w:id="2516" w:author="朝日 晴己（名古屋港管理組合）" w:date="2025-11-12T09:50:00Z" w16du:dateUtc="2025-11-12T00:50:00Z">
          <w:pPr>
            <w:overflowPunct w:val="0"/>
            <w:spacing w:line="276" w:lineRule="auto"/>
            <w:ind w:firstLineChars="1350" w:firstLine="2835"/>
          </w:pPr>
        </w:pPrChange>
      </w:pPr>
      <w:del w:id="2517"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4FC32AA" w14:textId="349D497B" w:rsidR="00680326" w:rsidRPr="00310764" w:rsidDel="00815DA0" w:rsidRDefault="00680326" w:rsidP="00231914">
      <w:pPr>
        <w:overflowPunct w:val="0"/>
        <w:spacing w:line="276" w:lineRule="auto"/>
        <w:rPr>
          <w:del w:id="2518" w:author="朝日 晴己（名古屋港管理組合）" w:date="2025-11-12T09:48:00Z" w16du:dateUtc="2025-11-12T00:48:00Z"/>
          <w:rFonts w:ascii="ＭＳ 明朝" w:eastAsia="ＭＳ 明朝" w:hAnsi="ＭＳ 明朝"/>
        </w:rPr>
        <w:pPrChange w:id="2519" w:author="朝日 晴己（名古屋港管理組合）" w:date="2025-11-12T09:50:00Z" w16du:dateUtc="2025-11-12T00:50:00Z">
          <w:pPr>
            <w:overflowPunct w:val="0"/>
            <w:spacing w:line="276" w:lineRule="auto"/>
            <w:ind w:firstLineChars="1750" w:firstLine="3675"/>
          </w:pPr>
        </w:pPrChange>
      </w:pPr>
      <w:del w:id="2520"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1A307954" w14:textId="7F18A4C8" w:rsidR="00680326" w:rsidRPr="00310764" w:rsidDel="00815DA0" w:rsidRDefault="00680326" w:rsidP="00231914">
      <w:pPr>
        <w:overflowPunct w:val="0"/>
        <w:spacing w:line="276" w:lineRule="auto"/>
        <w:rPr>
          <w:del w:id="2521" w:author="朝日 晴己（名古屋港管理組合）" w:date="2025-11-12T09:48:00Z" w16du:dateUtc="2025-11-12T00:48:00Z"/>
          <w:rFonts w:ascii="ＭＳ 明朝" w:eastAsia="ＭＳ 明朝" w:hAnsi="ＭＳ 明朝"/>
        </w:rPr>
        <w:pPrChange w:id="2522" w:author="朝日 晴己（名古屋港管理組合）" w:date="2025-11-12T09:50:00Z" w16du:dateUtc="2025-11-12T00:50:00Z">
          <w:pPr>
            <w:overflowPunct w:val="0"/>
            <w:spacing w:line="276" w:lineRule="auto"/>
            <w:ind w:firstLineChars="1750" w:firstLine="3675"/>
            <w:jc w:val="right"/>
          </w:pPr>
        </w:pPrChange>
      </w:pPr>
      <w:del w:id="2523" w:author="朝日 晴己（名古屋港管理組合）" w:date="2025-11-12T09:48:00Z" w16du:dateUtc="2025-11-12T00:48:00Z">
        <w:r w:rsidDel="00815DA0">
          <w:rPr>
            <w:rFonts w:ascii="ＭＳ 明朝" w:eastAsia="ＭＳ 明朝" w:hAnsi="ＭＳ 明朝" w:hint="eastAsia"/>
          </w:rPr>
          <w:delText>印</w:delText>
        </w:r>
      </w:del>
    </w:p>
    <w:p w14:paraId="571A8B3C" w14:textId="6F7679AD" w:rsidR="00680326" w:rsidDel="00815DA0" w:rsidRDefault="00680326" w:rsidP="00231914">
      <w:pPr>
        <w:overflowPunct w:val="0"/>
        <w:spacing w:line="276" w:lineRule="auto"/>
        <w:rPr>
          <w:del w:id="2524" w:author="朝日 晴己（名古屋港管理組合）" w:date="2025-11-12T09:48:00Z" w16du:dateUtc="2025-11-12T00:48:00Z"/>
          <w:rFonts w:ascii="ＭＳ 明朝" w:eastAsia="ＭＳ 明朝" w:hAnsi="ＭＳ 明朝"/>
        </w:rPr>
        <w:pPrChange w:id="2525" w:author="朝日 晴己（名古屋港管理組合）" w:date="2025-11-12T09:50:00Z" w16du:dateUtc="2025-11-12T00:50:00Z">
          <w:pPr>
            <w:overflowPunct w:val="0"/>
            <w:spacing w:line="276" w:lineRule="auto"/>
            <w:ind w:left="630" w:hangingChars="300" w:hanging="630"/>
          </w:pPr>
        </w:pPrChange>
      </w:pPr>
    </w:p>
    <w:p w14:paraId="305C5C08" w14:textId="7DA48D8A" w:rsidR="00680326" w:rsidDel="00815DA0" w:rsidRDefault="00680326" w:rsidP="00231914">
      <w:pPr>
        <w:overflowPunct w:val="0"/>
        <w:spacing w:line="276" w:lineRule="auto"/>
        <w:rPr>
          <w:del w:id="2526" w:author="朝日 晴己（名古屋港管理組合）" w:date="2025-11-12T09:48:00Z" w16du:dateUtc="2025-11-12T00:48:00Z"/>
          <w:rFonts w:ascii="ＭＳ 明朝" w:eastAsia="ＭＳ 明朝" w:hAnsi="ＭＳ 明朝"/>
        </w:rPr>
        <w:pPrChange w:id="2527" w:author="朝日 晴己（名古屋港管理組合）" w:date="2025-11-12T09:50:00Z" w16du:dateUtc="2025-11-12T00:50:00Z">
          <w:pPr>
            <w:overflowPunct w:val="0"/>
            <w:spacing w:line="276" w:lineRule="auto"/>
            <w:ind w:left="29" w:hangingChars="14" w:hanging="29"/>
            <w:jc w:val="both"/>
          </w:pPr>
        </w:pPrChange>
      </w:pPr>
      <w:del w:id="2528" w:author="朝日 晴己（名古屋港管理組合）" w:date="2025-11-12T09:48:00Z" w16du:dateUtc="2025-11-12T00:48:00Z">
        <w:r w:rsidDel="00815DA0">
          <w:rPr>
            <w:rFonts w:ascii="ＭＳ 明朝" w:eastAsia="ＭＳ 明朝" w:hAnsi="ＭＳ 明朝" w:hint="eastAsia"/>
          </w:rPr>
          <w:delText xml:space="preserve">　令和８年２月６日（金）開札の名古屋港管理組合財産一般競争入札において、都合により下記物件の入札を辞退します。</w:delText>
        </w:r>
      </w:del>
    </w:p>
    <w:p w14:paraId="62437393" w14:textId="4D052E16" w:rsidR="00680326" w:rsidRPr="00310764" w:rsidDel="00815DA0" w:rsidRDefault="00680326" w:rsidP="00231914">
      <w:pPr>
        <w:overflowPunct w:val="0"/>
        <w:spacing w:line="276" w:lineRule="auto"/>
        <w:rPr>
          <w:del w:id="2529" w:author="朝日 晴己（名古屋港管理組合）" w:date="2025-11-12T09:48:00Z" w16du:dateUtc="2025-11-12T00:48:00Z"/>
          <w:rFonts w:ascii="ＭＳ 明朝" w:eastAsia="ＭＳ 明朝" w:hAnsi="ＭＳ 明朝"/>
        </w:rPr>
        <w:pPrChange w:id="2530" w:author="朝日 晴己（名古屋港管理組合）" w:date="2025-11-12T09:50:00Z" w16du:dateUtc="2025-11-12T00:50:00Z">
          <w:pPr>
            <w:overflowPunct w:val="0"/>
            <w:spacing w:line="276" w:lineRule="auto"/>
            <w:ind w:left="630" w:hangingChars="300" w:hanging="630"/>
          </w:pPr>
        </w:pPrChange>
      </w:pPr>
      <w:del w:id="2531"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680326" w:rsidRPr="00310764" w:rsidDel="00815DA0" w14:paraId="0DAF3158" w14:textId="45845B00" w:rsidTr="004F6CC3">
        <w:trPr>
          <w:del w:id="2532" w:author="朝日 晴己（名古屋港管理組合）" w:date="2025-11-12T09:48:00Z"/>
        </w:trPr>
        <w:tc>
          <w:tcPr>
            <w:tcW w:w="4248" w:type="dxa"/>
            <w:vMerge w:val="restart"/>
            <w:vAlign w:val="center"/>
          </w:tcPr>
          <w:p w14:paraId="50B5B1FB" w14:textId="75F9503E" w:rsidR="00680326" w:rsidRPr="00310764" w:rsidDel="00815DA0" w:rsidRDefault="00680326" w:rsidP="00231914">
            <w:pPr>
              <w:overflowPunct w:val="0"/>
              <w:spacing w:line="276" w:lineRule="auto"/>
              <w:rPr>
                <w:del w:id="2533" w:author="朝日 晴己（名古屋港管理組合）" w:date="2025-11-12T09:48:00Z" w16du:dateUtc="2025-11-12T00:48:00Z"/>
                <w:rFonts w:ascii="ＭＳ 明朝" w:eastAsia="ＭＳ 明朝" w:hAnsi="ＭＳ 明朝"/>
              </w:rPr>
              <w:pPrChange w:id="2534" w:author="朝日 晴己（名古屋港管理組合）" w:date="2025-11-12T09:50:00Z" w16du:dateUtc="2025-11-12T00:50:00Z">
                <w:pPr>
                  <w:framePr w:hSpace="142" w:wrap="around" w:vAnchor="text" w:hAnchor="margin" w:y="21"/>
                  <w:overflowPunct w:val="0"/>
                  <w:spacing w:line="276" w:lineRule="auto"/>
                  <w:jc w:val="center"/>
                </w:pPr>
              </w:pPrChange>
            </w:pPr>
            <w:del w:id="2535"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6579D362" w14:textId="216F4A5B" w:rsidR="00680326" w:rsidRPr="00310764" w:rsidDel="00815DA0" w:rsidRDefault="00680326" w:rsidP="00231914">
            <w:pPr>
              <w:overflowPunct w:val="0"/>
              <w:spacing w:line="276" w:lineRule="auto"/>
              <w:rPr>
                <w:del w:id="2536" w:author="朝日 晴己（名古屋港管理組合）" w:date="2025-11-12T09:48:00Z" w16du:dateUtc="2025-11-12T00:48:00Z"/>
                <w:rFonts w:ascii="ＭＳ 明朝" w:eastAsia="ＭＳ 明朝" w:hAnsi="ＭＳ 明朝"/>
              </w:rPr>
              <w:pPrChange w:id="2537" w:author="朝日 晴己（名古屋港管理組合）" w:date="2025-11-12T09:50:00Z" w16du:dateUtc="2025-11-12T00:50:00Z">
                <w:pPr>
                  <w:framePr w:hSpace="142" w:wrap="around" w:vAnchor="text" w:hAnchor="margin" w:y="21"/>
                  <w:overflowPunct w:val="0"/>
                  <w:spacing w:line="276" w:lineRule="auto"/>
                  <w:jc w:val="center"/>
                </w:pPr>
              </w:pPrChange>
            </w:pPr>
            <w:del w:id="2538" w:author="朝日 晴己（名古屋港管理組合）" w:date="2025-11-12T09:48:00Z" w16du:dateUtc="2025-11-12T00:48:00Z">
              <w:r w:rsidRPr="00310764" w:rsidDel="00815DA0">
                <w:rPr>
                  <w:rFonts w:ascii="ＭＳ 明朝" w:eastAsia="ＭＳ 明朝" w:hAnsi="ＭＳ 明朝" w:hint="eastAsia"/>
                </w:rPr>
                <w:delText>土地</w:delText>
              </w:r>
            </w:del>
          </w:p>
        </w:tc>
      </w:tr>
      <w:tr w:rsidR="00680326" w:rsidRPr="00310764" w:rsidDel="00815DA0" w14:paraId="77026A60" w14:textId="5091863B" w:rsidTr="004F6CC3">
        <w:trPr>
          <w:del w:id="2539" w:author="朝日 晴己（名古屋港管理組合）" w:date="2025-11-12T09:48:00Z"/>
        </w:trPr>
        <w:tc>
          <w:tcPr>
            <w:tcW w:w="4248" w:type="dxa"/>
            <w:vMerge/>
          </w:tcPr>
          <w:p w14:paraId="1504AF2C" w14:textId="01A3F5F5" w:rsidR="00680326" w:rsidRPr="00310764" w:rsidDel="00815DA0" w:rsidRDefault="00680326" w:rsidP="00231914">
            <w:pPr>
              <w:overflowPunct w:val="0"/>
              <w:spacing w:line="276" w:lineRule="auto"/>
              <w:rPr>
                <w:del w:id="2540" w:author="朝日 晴己（名古屋港管理組合）" w:date="2025-11-12T09:48:00Z" w16du:dateUtc="2025-11-12T00:48:00Z"/>
                <w:rFonts w:ascii="ＭＳ 明朝" w:eastAsia="ＭＳ 明朝" w:hAnsi="ＭＳ 明朝"/>
              </w:rPr>
              <w:pPrChange w:id="2541" w:author="朝日 晴己（名古屋港管理組合）" w:date="2025-11-12T09:50:00Z" w16du:dateUtc="2025-11-12T00:50:00Z">
                <w:pPr>
                  <w:framePr w:hSpace="142" w:wrap="around" w:vAnchor="text" w:hAnchor="margin" w:y="21"/>
                  <w:overflowPunct w:val="0"/>
                  <w:spacing w:line="276" w:lineRule="auto"/>
                </w:pPr>
              </w:pPrChange>
            </w:pPr>
          </w:p>
        </w:tc>
        <w:tc>
          <w:tcPr>
            <w:tcW w:w="1792" w:type="dxa"/>
          </w:tcPr>
          <w:p w14:paraId="6FC0F948" w14:textId="6FF87B8C" w:rsidR="00680326" w:rsidRPr="00310764" w:rsidDel="00815DA0" w:rsidRDefault="00680326" w:rsidP="00231914">
            <w:pPr>
              <w:overflowPunct w:val="0"/>
              <w:spacing w:line="276" w:lineRule="auto"/>
              <w:rPr>
                <w:del w:id="2542" w:author="朝日 晴己（名古屋港管理組合）" w:date="2025-11-12T09:48:00Z" w16du:dateUtc="2025-11-12T00:48:00Z"/>
                <w:rFonts w:ascii="ＭＳ 明朝" w:eastAsia="ＭＳ 明朝" w:hAnsi="ＭＳ 明朝"/>
              </w:rPr>
              <w:pPrChange w:id="2543" w:author="朝日 晴己（名古屋港管理組合）" w:date="2025-11-12T09:50:00Z" w16du:dateUtc="2025-11-12T00:50:00Z">
                <w:pPr>
                  <w:framePr w:hSpace="142" w:wrap="around" w:vAnchor="text" w:hAnchor="margin" w:y="21"/>
                  <w:overflowPunct w:val="0"/>
                  <w:spacing w:line="276" w:lineRule="auto"/>
                  <w:jc w:val="center"/>
                </w:pPr>
              </w:pPrChange>
            </w:pPr>
            <w:del w:id="2544"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5928383D" w14:textId="375EF2B3" w:rsidR="00680326" w:rsidRPr="00310764" w:rsidDel="00815DA0" w:rsidRDefault="00680326" w:rsidP="00231914">
            <w:pPr>
              <w:overflowPunct w:val="0"/>
              <w:spacing w:line="276" w:lineRule="auto"/>
              <w:rPr>
                <w:del w:id="2545" w:author="朝日 晴己（名古屋港管理組合）" w:date="2025-11-12T09:48:00Z" w16du:dateUtc="2025-11-12T00:48:00Z"/>
                <w:rFonts w:ascii="ＭＳ 明朝" w:eastAsia="ＭＳ 明朝" w:hAnsi="ＭＳ 明朝"/>
              </w:rPr>
              <w:pPrChange w:id="2546" w:author="朝日 晴己（名古屋港管理組合）" w:date="2025-11-12T09:50:00Z" w16du:dateUtc="2025-11-12T00:50:00Z">
                <w:pPr>
                  <w:framePr w:hSpace="142" w:wrap="around" w:vAnchor="text" w:hAnchor="margin" w:y="21"/>
                  <w:overflowPunct w:val="0"/>
                  <w:spacing w:line="276" w:lineRule="auto"/>
                  <w:jc w:val="center"/>
                </w:pPr>
              </w:pPrChange>
            </w:pPr>
            <w:del w:id="2547"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680326" w:rsidRPr="00310764" w:rsidDel="00815DA0" w14:paraId="61482CD8" w14:textId="43E1FCAC" w:rsidTr="004F6CC3">
        <w:trPr>
          <w:trHeight w:val="392"/>
          <w:del w:id="2548" w:author="朝日 晴己（名古屋港管理組合）" w:date="2025-11-12T09:48:00Z"/>
        </w:trPr>
        <w:tc>
          <w:tcPr>
            <w:tcW w:w="4248" w:type="dxa"/>
            <w:vAlign w:val="center"/>
          </w:tcPr>
          <w:p w14:paraId="32B7EC7F" w14:textId="6D6C0D30" w:rsidR="00680326" w:rsidRPr="00310764" w:rsidDel="00815DA0" w:rsidRDefault="00680326" w:rsidP="00231914">
            <w:pPr>
              <w:overflowPunct w:val="0"/>
              <w:spacing w:line="276" w:lineRule="auto"/>
              <w:rPr>
                <w:del w:id="2549" w:author="朝日 晴己（名古屋港管理組合）" w:date="2025-11-12T09:48:00Z" w16du:dateUtc="2025-11-12T00:48:00Z"/>
                <w:rFonts w:ascii="ＭＳ 明朝" w:eastAsia="ＭＳ 明朝" w:hAnsi="ＭＳ 明朝"/>
              </w:rPr>
              <w:pPrChange w:id="2550" w:author="朝日 晴己（名古屋港管理組合）" w:date="2025-11-12T09:50:00Z" w16du:dateUtc="2025-11-12T00:50:00Z">
                <w:pPr>
                  <w:framePr w:hSpace="142" w:wrap="around" w:vAnchor="text" w:hAnchor="margin" w:y="21"/>
                  <w:overflowPunct w:val="0"/>
                  <w:spacing w:line="276" w:lineRule="auto"/>
                  <w:jc w:val="center"/>
                </w:pPr>
              </w:pPrChange>
            </w:pPr>
            <w:del w:id="2551"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54F89548" w14:textId="4F78F20E" w:rsidR="00680326" w:rsidRPr="00310764" w:rsidDel="00815DA0" w:rsidRDefault="00680326" w:rsidP="00231914">
            <w:pPr>
              <w:overflowPunct w:val="0"/>
              <w:spacing w:line="276" w:lineRule="auto"/>
              <w:rPr>
                <w:del w:id="2552" w:author="朝日 晴己（名古屋港管理組合）" w:date="2025-11-12T09:48:00Z" w16du:dateUtc="2025-11-12T00:48:00Z"/>
                <w:rFonts w:ascii="ＭＳ 明朝" w:eastAsia="ＭＳ 明朝" w:hAnsi="ＭＳ 明朝"/>
              </w:rPr>
              <w:pPrChange w:id="2553" w:author="朝日 晴己（名古屋港管理組合）" w:date="2025-11-12T09:50:00Z" w16du:dateUtc="2025-11-12T00:50:00Z">
                <w:pPr>
                  <w:framePr w:hSpace="142" w:wrap="around" w:vAnchor="text" w:hAnchor="margin" w:y="21"/>
                  <w:overflowPunct w:val="0"/>
                  <w:spacing w:line="276" w:lineRule="auto"/>
                  <w:jc w:val="center"/>
                </w:pPr>
              </w:pPrChange>
            </w:pPr>
            <w:del w:id="2554"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F83E07E" w14:textId="2CE76387" w:rsidR="00680326" w:rsidRPr="00310764" w:rsidDel="00815DA0" w:rsidRDefault="00680326" w:rsidP="00231914">
            <w:pPr>
              <w:overflowPunct w:val="0"/>
              <w:spacing w:line="276" w:lineRule="auto"/>
              <w:rPr>
                <w:del w:id="2555" w:author="朝日 晴己（名古屋港管理組合）" w:date="2025-11-12T09:48:00Z" w16du:dateUtc="2025-11-12T00:48:00Z"/>
                <w:rFonts w:ascii="ＭＳ 明朝" w:eastAsia="ＭＳ 明朝" w:hAnsi="ＭＳ 明朝"/>
              </w:rPr>
              <w:pPrChange w:id="2556" w:author="朝日 晴己（名古屋港管理組合）" w:date="2025-11-12T09:50:00Z" w16du:dateUtc="2025-11-12T00:50:00Z">
                <w:pPr>
                  <w:framePr w:hSpace="142" w:wrap="around" w:vAnchor="text" w:hAnchor="margin" w:y="21"/>
                  <w:overflowPunct w:val="0"/>
                  <w:spacing w:line="276" w:lineRule="auto"/>
                  <w:jc w:val="center"/>
                </w:pPr>
              </w:pPrChange>
            </w:pPr>
            <w:del w:id="2557" w:author="朝日 晴己（名古屋港管理組合）" w:date="2025-11-12T09:48:00Z" w16du:dateUtc="2025-11-12T00:48:00Z">
              <w:r w:rsidRPr="00D53145" w:rsidDel="00815DA0">
                <w:rPr>
                  <w:rFonts w:ascii="ＭＳ 明朝" w:eastAsia="ＭＳ 明朝" w:hAnsi="ＭＳ 明朝" w:hint="eastAsia"/>
                </w:rPr>
                <w:delText>4,281.58㎡</w:delText>
              </w:r>
            </w:del>
          </w:p>
        </w:tc>
      </w:tr>
    </w:tbl>
    <w:p w14:paraId="28ED49F7" w14:textId="4FA72907" w:rsidR="00680326" w:rsidRPr="00D53145" w:rsidDel="00815DA0" w:rsidRDefault="00680326" w:rsidP="00231914">
      <w:pPr>
        <w:overflowPunct w:val="0"/>
        <w:spacing w:line="276" w:lineRule="auto"/>
        <w:rPr>
          <w:del w:id="2558" w:author="朝日 晴己（名古屋港管理組合）" w:date="2025-11-12T09:48:00Z" w16du:dateUtc="2025-11-12T00:48:00Z"/>
          <w:rFonts w:ascii="ＭＳ 明朝" w:eastAsia="ＭＳ 明朝" w:hAnsi="ＭＳ 明朝"/>
        </w:rPr>
        <w:pPrChange w:id="2559" w:author="朝日 晴己（名古屋港管理組合）" w:date="2025-11-12T09:50:00Z" w16du:dateUtc="2025-11-12T00:50:00Z">
          <w:pPr>
            <w:overflowPunct w:val="0"/>
            <w:snapToGrid w:val="0"/>
            <w:spacing w:line="276" w:lineRule="auto"/>
            <w:ind w:left="630" w:hangingChars="300" w:hanging="630"/>
          </w:pPr>
        </w:pPrChange>
      </w:pPr>
    </w:p>
    <w:p w14:paraId="323B46FF" w14:textId="2706A1EB" w:rsidR="00680326" w:rsidRPr="001A6772" w:rsidDel="00815DA0" w:rsidRDefault="00680326" w:rsidP="00231914">
      <w:pPr>
        <w:overflowPunct w:val="0"/>
        <w:spacing w:line="276" w:lineRule="auto"/>
        <w:rPr>
          <w:del w:id="2560" w:author="朝日 晴己（名古屋港管理組合）" w:date="2025-11-12T09:48:00Z" w16du:dateUtc="2025-11-12T00:48:00Z"/>
          <w:rFonts w:ascii="ＭＳ 明朝" w:eastAsia="ＭＳ 明朝" w:hAnsi="ＭＳ 明朝"/>
        </w:rPr>
        <w:pPrChange w:id="2561" w:author="朝日 晴己（名古屋港管理組合）" w:date="2025-11-12T09:50:00Z" w16du:dateUtc="2025-11-12T00:50:00Z">
          <w:pPr>
            <w:overflowPunct w:val="0"/>
            <w:snapToGrid w:val="0"/>
            <w:spacing w:line="276" w:lineRule="auto"/>
            <w:ind w:left="840" w:hangingChars="400" w:hanging="840"/>
            <w:jc w:val="both"/>
          </w:pPr>
        </w:pPrChange>
      </w:pPr>
      <w:del w:id="2562" w:author="朝日 晴己（名古屋港管理組合）" w:date="2025-11-12T09:48:00Z" w16du:dateUtc="2025-11-12T00:48:00Z">
        <w:r w:rsidRPr="00310764" w:rsidDel="00815DA0">
          <w:rPr>
            <w:rFonts w:ascii="ＭＳ 明朝" w:eastAsia="ＭＳ 明朝" w:hAnsi="ＭＳ 明朝" w:hint="eastAsia"/>
          </w:rPr>
          <w:delText xml:space="preserve">（注）１　</w:delText>
        </w:r>
        <w:r w:rsidRPr="00CA3121" w:rsidDel="00815DA0">
          <w:rPr>
            <w:rFonts w:ascii="ＭＳ 明朝" w:eastAsia="ＭＳ 明朝" w:hAnsi="ＭＳ 明朝"/>
          </w:rPr>
          <w:delText>入札</w:delText>
        </w:r>
        <w:r w:rsidDel="00815DA0">
          <w:rPr>
            <w:rFonts w:ascii="ＭＳ 明朝" w:eastAsia="ＭＳ 明朝" w:hAnsi="ＭＳ 明朝" w:hint="eastAsia"/>
          </w:rPr>
          <w:delText>参加</w:delText>
        </w:r>
        <w:r w:rsidRPr="00CA3121" w:rsidDel="00815DA0">
          <w:rPr>
            <w:rFonts w:ascii="ＭＳ 明朝" w:eastAsia="ＭＳ 明朝" w:hAnsi="ＭＳ 明朝"/>
          </w:rPr>
          <w:delText>申込</w:delText>
        </w:r>
        <w:r w:rsidDel="00815DA0">
          <w:rPr>
            <w:rFonts w:ascii="ＭＳ 明朝" w:eastAsia="ＭＳ 明朝" w:hAnsi="ＭＳ 明朝" w:hint="eastAsia"/>
          </w:rPr>
          <w:delText>書の提出</w:delText>
        </w:r>
        <w:r w:rsidRPr="00CA3121" w:rsidDel="00815DA0">
          <w:rPr>
            <w:rFonts w:ascii="ＭＳ 明朝" w:eastAsia="ＭＳ 明朝" w:hAnsi="ＭＳ 明朝"/>
          </w:rPr>
          <w:delText>後に入札を辞退する場合は、入札辞退届（</w:delText>
        </w:r>
        <w:r w:rsidRPr="00CA3121" w:rsidDel="00815DA0">
          <w:rPr>
            <w:rFonts w:ascii="ＭＳ 明朝" w:eastAsia="ＭＳ 明朝" w:hAnsi="ＭＳ 明朝" w:hint="eastAsia"/>
          </w:rPr>
          <w:delText>様式６</w:delText>
        </w:r>
        <w:r w:rsidRPr="00CA3121" w:rsidDel="00815DA0">
          <w:rPr>
            <w:rFonts w:ascii="ＭＳ 明朝" w:eastAsia="ＭＳ 明朝" w:hAnsi="ＭＳ 明朝"/>
          </w:rPr>
          <w:delText>）</w:delText>
        </w:r>
        <w:r w:rsidDel="00815DA0">
          <w:rPr>
            <w:rFonts w:ascii="ＭＳ 明朝" w:eastAsia="ＭＳ 明朝" w:hAnsi="ＭＳ 明朝" w:hint="eastAsia"/>
          </w:rPr>
          <w:delText>及び</w:delText>
        </w:r>
        <w:r w:rsidRPr="000F45C7" w:rsidDel="00815DA0">
          <w:rPr>
            <w:rFonts w:ascii="ＭＳ 明朝" w:eastAsia="ＭＳ 明朝" w:hAnsi="ＭＳ 明朝" w:hint="eastAsia"/>
          </w:rPr>
          <w:delText>歳入歳出外現金納付書</w:delText>
        </w:r>
        <w:r w:rsidDel="00815DA0">
          <w:rPr>
            <w:rFonts w:ascii="ＭＳ 明朝" w:eastAsia="ＭＳ 明朝" w:hAnsi="ＭＳ 明朝" w:hint="eastAsia"/>
          </w:rPr>
          <w:delText>の原本</w:delText>
        </w:r>
        <w:r w:rsidRPr="00CA3121" w:rsidDel="00815DA0">
          <w:rPr>
            <w:rFonts w:ascii="ＭＳ 明朝" w:eastAsia="ＭＳ 明朝" w:hAnsi="ＭＳ 明朝"/>
          </w:rPr>
          <w:delText>を</w:delText>
        </w:r>
        <w:r w:rsidDel="00815DA0">
          <w:rPr>
            <w:rFonts w:ascii="ＭＳ 明朝" w:eastAsia="ＭＳ 明朝" w:hAnsi="ＭＳ 明朝" w:hint="eastAsia"/>
          </w:rPr>
          <w:delText>簡易書留で</w:delText>
        </w:r>
        <w:r w:rsidRPr="00CA3121" w:rsidDel="00815DA0">
          <w:rPr>
            <w:rFonts w:ascii="ＭＳ 明朝" w:eastAsia="ＭＳ 明朝" w:hAnsi="ＭＳ 明朝" w:hint="eastAsia"/>
          </w:rPr>
          <w:delText>事務局</w:delText>
        </w:r>
        <w:r w:rsidDel="00815DA0">
          <w:rPr>
            <w:rFonts w:ascii="ＭＳ 明朝" w:eastAsia="ＭＳ 明朝" w:hAnsi="ＭＳ 明朝" w:hint="eastAsia"/>
          </w:rPr>
          <w:delText>に</w:delText>
        </w:r>
        <w:r w:rsidRPr="00CA3121" w:rsidDel="00815DA0">
          <w:rPr>
            <w:rFonts w:ascii="ＭＳ 明朝" w:eastAsia="ＭＳ 明朝" w:hAnsi="ＭＳ 明朝"/>
          </w:rPr>
          <w:delText>提出してください</w:delText>
        </w:r>
        <w:r w:rsidDel="00815DA0">
          <w:rPr>
            <w:rFonts w:ascii="ＭＳ 明朝" w:eastAsia="ＭＳ 明朝" w:hAnsi="ＭＳ 明朝" w:hint="eastAsia"/>
          </w:rPr>
          <w:delText>（</w:delText>
        </w:r>
        <w:r w:rsidRPr="00CA3121" w:rsidDel="00815DA0">
          <w:rPr>
            <w:rFonts w:ascii="ＭＳ 明朝" w:eastAsia="ＭＳ 明朝" w:hAnsi="ＭＳ 明朝"/>
          </w:rPr>
          <w:delText>令和</w:delText>
        </w:r>
        <w:r w:rsidRPr="00CA3121" w:rsidDel="00815DA0">
          <w:rPr>
            <w:rFonts w:ascii="ＭＳ 明朝" w:eastAsia="ＭＳ 明朝" w:hAnsi="ＭＳ 明朝" w:hint="eastAsia"/>
          </w:rPr>
          <w:delText>８</w:delText>
        </w:r>
        <w:r w:rsidRPr="00CA3121" w:rsidDel="00815DA0">
          <w:rPr>
            <w:rFonts w:ascii="ＭＳ 明朝" w:eastAsia="ＭＳ 明朝" w:hAnsi="ＭＳ 明朝"/>
          </w:rPr>
          <w:delText>年</w:delText>
        </w:r>
        <w:r w:rsidRPr="00CA3121" w:rsidDel="00815DA0">
          <w:rPr>
            <w:rFonts w:ascii="ＭＳ 明朝" w:eastAsia="ＭＳ 明朝" w:hAnsi="ＭＳ 明朝" w:hint="eastAsia"/>
          </w:rPr>
          <w:delText>２</w:delText>
        </w:r>
        <w:r w:rsidRPr="00CA3121" w:rsidDel="00815DA0">
          <w:rPr>
            <w:rFonts w:ascii="ＭＳ 明朝" w:eastAsia="ＭＳ 明朝" w:hAnsi="ＭＳ 明朝"/>
          </w:rPr>
          <w:delText>月</w:delText>
        </w:r>
        <w:r w:rsidRPr="00CA3121" w:rsidDel="00815DA0">
          <w:rPr>
            <w:rFonts w:ascii="ＭＳ 明朝" w:eastAsia="ＭＳ 明朝" w:hAnsi="ＭＳ 明朝" w:hint="eastAsia"/>
          </w:rPr>
          <w:delText>４</w:delText>
        </w:r>
        <w:r w:rsidRPr="00CA3121" w:rsidDel="00815DA0">
          <w:rPr>
            <w:rFonts w:ascii="ＭＳ 明朝" w:eastAsia="ＭＳ 明朝" w:hAnsi="ＭＳ 明朝"/>
          </w:rPr>
          <w:delText>日（</w:delText>
        </w:r>
        <w:r w:rsidRPr="00CA3121" w:rsidDel="00815DA0">
          <w:rPr>
            <w:rFonts w:ascii="ＭＳ 明朝" w:eastAsia="ＭＳ 明朝" w:hAnsi="ＭＳ 明朝" w:hint="eastAsia"/>
          </w:rPr>
          <w:delText>水</w:delText>
        </w:r>
        <w:r w:rsidRPr="00CA3121" w:rsidDel="00815DA0">
          <w:rPr>
            <w:rFonts w:ascii="ＭＳ 明朝" w:eastAsia="ＭＳ 明朝" w:hAnsi="ＭＳ 明朝"/>
          </w:rPr>
          <w:delText>）</w:delText>
        </w:r>
        <w:r w:rsidDel="00815DA0">
          <w:rPr>
            <w:rFonts w:ascii="ＭＳ 明朝" w:eastAsia="ＭＳ 明朝" w:hAnsi="ＭＳ 明朝" w:hint="eastAsia"/>
          </w:rPr>
          <w:delText>必着）</w:delText>
        </w:r>
        <w:r w:rsidRPr="00CA3121" w:rsidDel="00815DA0">
          <w:rPr>
            <w:rFonts w:ascii="ＭＳ 明朝" w:eastAsia="ＭＳ 明朝" w:hAnsi="ＭＳ 明朝"/>
          </w:rPr>
          <w:delText>。</w:delText>
        </w:r>
      </w:del>
    </w:p>
    <w:p w14:paraId="271F7C4E" w14:textId="4EC8227E" w:rsidR="00680326" w:rsidRPr="00D74B93" w:rsidDel="00815DA0" w:rsidRDefault="00680326" w:rsidP="00231914">
      <w:pPr>
        <w:overflowPunct w:val="0"/>
        <w:spacing w:line="276" w:lineRule="auto"/>
        <w:rPr>
          <w:del w:id="2563" w:author="朝日 晴己（名古屋港管理組合）" w:date="2025-11-12T09:48:00Z" w16du:dateUtc="2025-11-12T00:48:00Z"/>
          <w:rFonts w:ascii="ＭＳ 明朝" w:eastAsia="ＭＳ 明朝" w:hAnsi="ＭＳ 明朝"/>
          <w:spacing w:val="-4"/>
        </w:rPr>
        <w:pPrChange w:id="2564" w:author="朝日 晴己（名古屋港管理組合）" w:date="2025-11-12T09:50:00Z" w16du:dateUtc="2025-11-12T00:50:00Z">
          <w:pPr>
            <w:overflowPunct w:val="0"/>
            <w:snapToGrid w:val="0"/>
            <w:spacing w:line="276" w:lineRule="auto"/>
            <w:ind w:left="840" w:hangingChars="400" w:hanging="840"/>
            <w:jc w:val="both"/>
          </w:pPr>
        </w:pPrChange>
      </w:pPr>
      <w:del w:id="2565" w:author="朝日 晴己（名古屋港管理組合）" w:date="2025-11-12T09:48:00Z" w16du:dateUtc="2025-11-12T00:48:00Z">
        <w:r w:rsidRPr="00310764" w:rsidDel="00815DA0">
          <w:rPr>
            <w:rFonts w:ascii="ＭＳ 明朝" w:eastAsia="ＭＳ 明朝" w:hAnsi="ＭＳ 明朝" w:hint="eastAsia"/>
          </w:rPr>
          <w:delText xml:space="preserve">　　　２　</w:delText>
        </w:r>
        <w:r w:rsidRPr="00D74B93" w:rsidDel="00815DA0">
          <w:rPr>
            <w:rFonts w:ascii="ＭＳ 明朝" w:eastAsia="ＭＳ 明朝" w:hAnsi="ＭＳ 明朝" w:hint="eastAsia"/>
            <w:spacing w:val="-4"/>
          </w:rPr>
          <w:delText>複数による入札（共有）の場合は、申込者欄に全員の申込者名を併記してください。</w:delText>
        </w:r>
      </w:del>
    </w:p>
    <w:p w14:paraId="7DF083BD" w14:textId="25C0F8AD" w:rsidR="00680326" w:rsidRPr="00310764" w:rsidDel="00815DA0" w:rsidRDefault="00680326" w:rsidP="00231914">
      <w:pPr>
        <w:overflowPunct w:val="0"/>
        <w:spacing w:line="276" w:lineRule="auto"/>
        <w:rPr>
          <w:del w:id="2566" w:author="朝日 晴己（名古屋港管理組合）" w:date="2025-11-12T09:48:00Z" w16du:dateUtc="2025-11-12T00:48:00Z"/>
          <w:rFonts w:ascii="ＭＳ 明朝" w:eastAsia="ＭＳ 明朝" w:hAnsi="ＭＳ 明朝"/>
        </w:rPr>
        <w:pPrChange w:id="2567" w:author="朝日 晴己（名古屋港管理組合）" w:date="2025-11-12T09:50:00Z" w16du:dateUtc="2025-11-12T00:50:00Z">
          <w:pPr>
            <w:overflowPunct w:val="0"/>
            <w:snapToGrid w:val="0"/>
            <w:spacing w:line="276" w:lineRule="auto"/>
            <w:ind w:left="630" w:hangingChars="300" w:hanging="630"/>
            <w:jc w:val="both"/>
          </w:pPr>
        </w:pPrChange>
      </w:pPr>
      <w:del w:id="2568" w:author="朝日 晴己（名古屋港管理組合）" w:date="2025-11-12T09:48:00Z" w16du:dateUtc="2025-11-12T00:48:00Z">
        <w:r w:rsidDel="00815DA0">
          <w:rPr>
            <w:rFonts w:ascii="ＭＳ 明朝" w:eastAsia="ＭＳ 明朝" w:hAnsi="ＭＳ 明朝" w:hint="eastAsia"/>
          </w:rPr>
          <w:delText xml:space="preserve">　　　３　辞退届提出後は、辞退の取下げは一切できません。</w:delText>
        </w:r>
      </w:del>
    </w:p>
    <w:p w14:paraId="0EFAEDD6" w14:textId="7710BD6A" w:rsidR="00680326" w:rsidDel="00815DA0" w:rsidRDefault="00680326" w:rsidP="00231914">
      <w:pPr>
        <w:overflowPunct w:val="0"/>
        <w:spacing w:line="276" w:lineRule="auto"/>
        <w:rPr>
          <w:del w:id="2569" w:author="朝日 晴己（名古屋港管理組合）" w:date="2025-11-12T09:48:00Z" w16du:dateUtc="2025-11-12T00:48:00Z"/>
          <w:rFonts w:ascii="ＭＳ 明朝" w:eastAsia="ＭＳ 明朝" w:hAnsi="ＭＳ 明朝"/>
        </w:rPr>
        <w:pPrChange w:id="2570" w:author="朝日 晴己（名古屋港管理組合）" w:date="2025-11-12T09:50:00Z" w16du:dateUtc="2025-11-12T00:50:00Z">
          <w:pPr>
            <w:overflowPunct w:val="0"/>
            <w:spacing w:line="276" w:lineRule="auto"/>
            <w:ind w:left="630" w:hangingChars="300" w:hanging="630"/>
          </w:pPr>
        </w:pPrChange>
      </w:pPr>
    </w:p>
    <w:p w14:paraId="345887C4" w14:textId="583F9107" w:rsidR="005235B4" w:rsidRPr="00680326" w:rsidDel="00815DA0" w:rsidRDefault="005235B4" w:rsidP="00231914">
      <w:pPr>
        <w:overflowPunct w:val="0"/>
        <w:spacing w:line="276" w:lineRule="auto"/>
        <w:rPr>
          <w:del w:id="2571" w:author="朝日 晴己（名古屋港管理組合）" w:date="2025-11-12T09:48:00Z" w16du:dateUtc="2025-11-12T00:48:00Z"/>
          <w:rFonts w:ascii="ＭＳ 明朝" w:eastAsia="ＭＳ 明朝" w:hAnsi="ＭＳ 明朝"/>
        </w:rPr>
        <w:pPrChange w:id="2572" w:author="朝日 晴己（名古屋港管理組合）" w:date="2025-11-12T09:50:00Z" w16du:dateUtc="2025-11-12T00:50:00Z">
          <w:pPr>
            <w:overflowPunct w:val="0"/>
            <w:spacing w:line="276" w:lineRule="auto"/>
            <w:ind w:left="630" w:hangingChars="300" w:hanging="630"/>
          </w:pPr>
        </w:pPrChange>
      </w:pPr>
    </w:p>
    <w:p w14:paraId="21EFE577" w14:textId="6A35BAC0" w:rsidR="005235B4" w:rsidDel="00815DA0" w:rsidRDefault="005235B4" w:rsidP="00231914">
      <w:pPr>
        <w:overflowPunct w:val="0"/>
        <w:spacing w:line="276" w:lineRule="auto"/>
        <w:rPr>
          <w:del w:id="2573" w:author="朝日 晴己（名古屋港管理組合）" w:date="2025-11-12T09:48:00Z" w16du:dateUtc="2025-11-12T00:48:00Z"/>
          <w:rFonts w:ascii="ＭＳ 明朝" w:eastAsia="ＭＳ 明朝" w:hAnsi="ＭＳ 明朝"/>
        </w:rPr>
        <w:pPrChange w:id="2574" w:author="朝日 晴己（名古屋港管理組合）" w:date="2025-11-12T09:50:00Z" w16du:dateUtc="2025-11-12T00:50:00Z">
          <w:pPr/>
        </w:pPrChange>
      </w:pPr>
      <w:del w:id="2575" w:author="朝日 晴己（名古屋港管理組合）" w:date="2025-11-12T09:48:00Z" w16du:dateUtc="2025-11-12T00:48:00Z">
        <w:r w:rsidDel="00815DA0">
          <w:rPr>
            <w:rFonts w:ascii="ＭＳ 明朝" w:eastAsia="ＭＳ 明朝" w:hAnsi="ＭＳ 明朝"/>
          </w:rPr>
          <w:br w:type="page"/>
        </w:r>
      </w:del>
    </w:p>
    <w:p w14:paraId="501334EE" w14:textId="2A4A3856" w:rsidR="0090570B" w:rsidDel="00815DA0" w:rsidRDefault="0090570B" w:rsidP="00231914">
      <w:pPr>
        <w:overflowPunct w:val="0"/>
        <w:spacing w:line="276" w:lineRule="auto"/>
        <w:rPr>
          <w:del w:id="2576" w:author="朝日 晴己（名古屋港管理組合）" w:date="2025-11-12T09:48:00Z" w16du:dateUtc="2025-11-12T00:48:00Z"/>
          <w:rFonts w:ascii="ＭＳ 明朝" w:eastAsia="ＭＳ 明朝" w:hAnsi="ＭＳ 明朝"/>
          <w:sz w:val="72"/>
          <w:szCs w:val="96"/>
          <w:bdr w:val="single" w:sz="4" w:space="0" w:color="auto"/>
        </w:rPr>
        <w:pPrChange w:id="2577" w:author="朝日 晴己（名古屋港管理組合）" w:date="2025-11-12T09:50:00Z" w16du:dateUtc="2025-11-12T00:50:00Z">
          <w:pPr>
            <w:overflowPunct w:val="0"/>
            <w:spacing w:line="276" w:lineRule="auto"/>
            <w:ind w:left="195"/>
            <w:jc w:val="center"/>
          </w:pPr>
        </w:pPrChange>
      </w:pPr>
    </w:p>
    <w:p w14:paraId="0BE27065" w14:textId="7C5FF3E2" w:rsidR="0090570B" w:rsidDel="00815DA0" w:rsidRDefault="0090570B" w:rsidP="00231914">
      <w:pPr>
        <w:overflowPunct w:val="0"/>
        <w:spacing w:line="276" w:lineRule="auto"/>
        <w:rPr>
          <w:del w:id="2578" w:author="朝日 晴己（名古屋港管理組合）" w:date="2025-11-12T09:48:00Z" w16du:dateUtc="2025-11-12T00:48:00Z"/>
          <w:rFonts w:ascii="ＭＳ 明朝" w:eastAsia="ＭＳ 明朝" w:hAnsi="ＭＳ 明朝"/>
          <w:sz w:val="72"/>
          <w:szCs w:val="96"/>
          <w:bdr w:val="single" w:sz="4" w:space="0" w:color="auto"/>
        </w:rPr>
        <w:pPrChange w:id="2579" w:author="朝日 晴己（名古屋港管理組合）" w:date="2025-11-12T09:50:00Z" w16du:dateUtc="2025-11-12T00:50:00Z">
          <w:pPr>
            <w:overflowPunct w:val="0"/>
            <w:spacing w:line="276" w:lineRule="auto"/>
            <w:ind w:left="195"/>
            <w:jc w:val="center"/>
          </w:pPr>
        </w:pPrChange>
      </w:pPr>
    </w:p>
    <w:p w14:paraId="08FE95AE" w14:textId="081C3199" w:rsidR="0090570B" w:rsidDel="00815DA0" w:rsidRDefault="0090570B" w:rsidP="00231914">
      <w:pPr>
        <w:overflowPunct w:val="0"/>
        <w:spacing w:line="276" w:lineRule="auto"/>
        <w:rPr>
          <w:del w:id="2580" w:author="朝日 晴己（名古屋港管理組合）" w:date="2025-11-12T09:48:00Z" w16du:dateUtc="2025-11-12T00:48:00Z"/>
          <w:rFonts w:ascii="ＭＳ 明朝" w:eastAsia="ＭＳ 明朝" w:hAnsi="ＭＳ 明朝"/>
          <w:sz w:val="72"/>
          <w:szCs w:val="96"/>
          <w:bdr w:val="single" w:sz="4" w:space="0" w:color="auto"/>
        </w:rPr>
        <w:pPrChange w:id="2581" w:author="朝日 晴己（名古屋港管理組合）" w:date="2025-11-12T09:50:00Z" w16du:dateUtc="2025-11-12T00:50:00Z">
          <w:pPr>
            <w:overflowPunct w:val="0"/>
            <w:spacing w:line="276" w:lineRule="auto"/>
            <w:ind w:left="195"/>
            <w:jc w:val="center"/>
          </w:pPr>
        </w:pPrChange>
      </w:pPr>
    </w:p>
    <w:p w14:paraId="29C0F686" w14:textId="3CA75DE0" w:rsidR="0090570B" w:rsidRPr="00DF0580" w:rsidDel="00815DA0" w:rsidRDefault="0090570B" w:rsidP="00231914">
      <w:pPr>
        <w:overflowPunct w:val="0"/>
        <w:spacing w:line="276" w:lineRule="auto"/>
        <w:rPr>
          <w:del w:id="2582" w:author="朝日 晴己（名古屋港管理組合）" w:date="2025-11-12T09:48:00Z" w16du:dateUtc="2025-11-12T00:48:00Z"/>
          <w:rFonts w:ascii="ＭＳ 明朝" w:eastAsia="ＭＳ 明朝" w:hAnsi="ＭＳ 明朝"/>
          <w:sz w:val="72"/>
          <w:szCs w:val="96"/>
          <w:bdr w:val="single" w:sz="4" w:space="0" w:color="auto"/>
        </w:rPr>
        <w:pPrChange w:id="2583" w:author="朝日 晴己（名古屋港管理組合）" w:date="2025-11-12T09:50:00Z" w16du:dateUtc="2025-11-12T00:50:00Z">
          <w:pPr>
            <w:overflowPunct w:val="0"/>
            <w:spacing w:line="276" w:lineRule="auto"/>
            <w:ind w:left="195"/>
            <w:jc w:val="center"/>
          </w:pPr>
        </w:pPrChange>
      </w:pPr>
    </w:p>
    <w:p w14:paraId="6ABE4300" w14:textId="6E52B144" w:rsidR="0090570B" w:rsidRPr="00DF0580" w:rsidDel="00815DA0" w:rsidRDefault="0090570B" w:rsidP="00231914">
      <w:pPr>
        <w:overflowPunct w:val="0"/>
        <w:spacing w:line="276" w:lineRule="auto"/>
        <w:rPr>
          <w:del w:id="2584" w:author="朝日 晴己（名古屋港管理組合）" w:date="2025-11-12T09:48:00Z" w16du:dateUtc="2025-11-12T00:48:00Z"/>
          <w:rFonts w:ascii="ＭＳ 明朝" w:eastAsia="ＭＳ 明朝" w:hAnsi="ＭＳ 明朝"/>
          <w:sz w:val="72"/>
          <w:szCs w:val="96"/>
          <w:bdr w:val="single" w:sz="4" w:space="0" w:color="auto"/>
        </w:rPr>
        <w:pPrChange w:id="2585" w:author="朝日 晴己（名古屋港管理組合）" w:date="2025-11-12T09:50:00Z" w16du:dateUtc="2025-11-12T00:50:00Z">
          <w:pPr>
            <w:overflowPunct w:val="0"/>
            <w:spacing w:line="276" w:lineRule="auto"/>
            <w:ind w:left="195"/>
            <w:jc w:val="center"/>
          </w:pPr>
        </w:pPrChange>
      </w:pPr>
      <w:del w:id="2586" w:author="朝日 晴己（名古屋港管理組合）" w:date="2025-11-12T09:48:00Z" w16du:dateUtc="2025-11-12T00:48:00Z">
        <w:r w:rsidDel="00815DA0">
          <w:rPr>
            <w:rFonts w:ascii="ＭＳ 明朝" w:eastAsia="ＭＳ 明朝" w:hAnsi="ＭＳ 明朝" w:hint="eastAsia"/>
            <w:sz w:val="72"/>
            <w:szCs w:val="96"/>
            <w:bdr w:val="single" w:sz="4" w:space="0" w:color="auto"/>
          </w:rPr>
          <w:delText>図面集</w:delText>
        </w:r>
      </w:del>
    </w:p>
    <w:p w14:paraId="201D4C6A" w14:textId="1BFA5A30" w:rsidR="0090570B" w:rsidDel="00815DA0" w:rsidRDefault="0090570B" w:rsidP="00231914">
      <w:pPr>
        <w:overflowPunct w:val="0"/>
        <w:spacing w:line="276" w:lineRule="auto"/>
        <w:rPr>
          <w:del w:id="2587" w:author="朝日 晴己（名古屋港管理組合）" w:date="2025-11-12T09:48:00Z" w16du:dateUtc="2025-11-12T00:48:00Z"/>
          <w:rFonts w:ascii="ＭＳ 明朝" w:eastAsia="ＭＳ 明朝" w:hAnsi="ＭＳ 明朝"/>
        </w:rPr>
        <w:pPrChange w:id="2588" w:author="朝日 晴己（名古屋港管理組合）" w:date="2025-11-12T09:50:00Z" w16du:dateUtc="2025-11-12T00:50:00Z">
          <w:pPr>
            <w:overflowPunct w:val="0"/>
          </w:pPr>
        </w:pPrChange>
      </w:pPr>
      <w:del w:id="2589" w:author="朝日 晴己（名古屋港管理組合）" w:date="2025-11-12T09:48:00Z" w16du:dateUtc="2025-11-12T00:48:00Z">
        <w:r w:rsidDel="00815DA0">
          <w:rPr>
            <w:rFonts w:ascii="ＭＳ 明朝" w:eastAsia="ＭＳ 明朝" w:hAnsi="ＭＳ 明朝"/>
          </w:rPr>
          <w:br w:type="page"/>
        </w:r>
      </w:del>
    </w:p>
    <w:p w14:paraId="1A4581A5" w14:textId="6E62B2EF" w:rsidR="005235B4" w:rsidDel="00815DA0" w:rsidRDefault="005235B4" w:rsidP="00231914">
      <w:pPr>
        <w:overflowPunct w:val="0"/>
        <w:spacing w:line="276" w:lineRule="auto"/>
        <w:rPr>
          <w:del w:id="2590" w:author="朝日 晴己（名古屋港管理組合）" w:date="2025-11-12T09:48:00Z" w16du:dateUtc="2025-11-12T00:48:00Z"/>
          <w:rFonts w:ascii="ＭＳ 明朝" w:eastAsia="ＭＳ 明朝" w:hAnsi="ＭＳ 明朝"/>
        </w:rPr>
        <w:pPrChange w:id="2591" w:author="朝日 晴己（名古屋港管理組合）" w:date="2025-11-12T09:50:00Z" w16du:dateUtc="2025-11-12T00:50:00Z">
          <w:pPr>
            <w:overflowPunct w:val="0"/>
            <w:spacing w:line="276" w:lineRule="auto"/>
            <w:ind w:left="630" w:hangingChars="300" w:hanging="630"/>
          </w:pPr>
        </w:pPrChange>
      </w:pPr>
    </w:p>
    <w:p w14:paraId="39318ED0" w14:textId="101C7FB6" w:rsidR="00137260" w:rsidRPr="00772414" w:rsidDel="00815DA0" w:rsidRDefault="00137260" w:rsidP="00231914">
      <w:pPr>
        <w:overflowPunct w:val="0"/>
        <w:spacing w:line="276" w:lineRule="auto"/>
        <w:rPr>
          <w:del w:id="2592" w:author="朝日 晴己（名古屋港管理組合）" w:date="2025-11-12T09:48:00Z" w16du:dateUtc="2025-11-12T00:48:00Z"/>
          <w:rFonts w:ascii="BIZ UDPゴシック" w:eastAsia="BIZ UDPゴシック" w:hAnsi="BIZ UDPゴシック"/>
          <w:b/>
          <w:sz w:val="28"/>
          <w:szCs w:val="28"/>
        </w:rPr>
        <w:pPrChange w:id="2593" w:author="朝日 晴己（名古屋港管理組合）" w:date="2025-11-12T09:50:00Z" w16du:dateUtc="2025-11-12T00:50:00Z">
          <w:pPr>
            <w:overflowPunct w:val="0"/>
          </w:pPr>
        </w:pPrChange>
      </w:pPr>
      <w:del w:id="2594" w:author="朝日 晴己（名古屋港管理組合）" w:date="2025-11-12T09:48:00Z" w16du:dateUtc="2025-11-12T00:48:00Z">
        <w:r w:rsidRPr="00772414" w:rsidDel="00815DA0">
          <w:rPr>
            <w:rFonts w:ascii="BIZ UDPゴシック" w:eastAsia="BIZ UDPゴシック" w:hAnsi="BIZ UDPゴシック"/>
            <w:b/>
            <w:sz w:val="28"/>
            <w:szCs w:val="28"/>
          </w:rPr>
          <w:delText>位置図</w:delText>
        </w:r>
      </w:del>
    </w:p>
    <w:p w14:paraId="3D4087FF" w14:textId="2DC83F9D" w:rsidR="00137260" w:rsidDel="00815DA0" w:rsidRDefault="00137260" w:rsidP="00231914">
      <w:pPr>
        <w:overflowPunct w:val="0"/>
        <w:spacing w:line="276" w:lineRule="auto"/>
        <w:rPr>
          <w:del w:id="2595" w:author="朝日 晴己（名古屋港管理組合）" w:date="2025-11-12T09:48:00Z" w16du:dateUtc="2025-11-12T00:48:00Z"/>
          <w:rFonts w:asciiTheme="majorEastAsia" w:eastAsiaTheme="majorEastAsia" w:hAnsiTheme="majorEastAsia"/>
          <w:b/>
          <w:sz w:val="28"/>
          <w:szCs w:val="28"/>
        </w:rPr>
        <w:pPrChange w:id="2596" w:author="朝日 晴己（名古屋港管理組合）" w:date="2025-11-12T09:50:00Z" w16du:dateUtc="2025-11-12T00:50:00Z">
          <w:pPr>
            <w:overflowPunct w:val="0"/>
          </w:pPr>
        </w:pPrChange>
      </w:pPr>
      <w:del w:id="2597" w:author="朝日 晴己（名古屋港管理組合）" w:date="2025-11-12T09:48:00Z" w16du:dateUtc="2025-11-12T00:48:00Z">
        <w:r w:rsidDel="00815DA0">
          <w:rPr>
            <w:rFonts w:asciiTheme="minorEastAsia" w:hAnsiTheme="minorEastAsia"/>
            <w:noProof/>
            <w:szCs w:val="21"/>
          </w:rPr>
          <mc:AlternateContent>
            <mc:Choice Requires="wpg">
              <w:drawing>
                <wp:anchor distT="0" distB="0" distL="114300" distR="114300" simplePos="0" relativeHeight="251943936" behindDoc="0" locked="0" layoutInCell="1" allowOverlap="1" wp14:anchorId="68649A5F" wp14:editId="76831DB4">
                  <wp:simplePos x="0" y="0"/>
                  <wp:positionH relativeFrom="column">
                    <wp:posOffset>4823698</wp:posOffset>
                  </wp:positionH>
                  <wp:positionV relativeFrom="paragraph">
                    <wp:posOffset>6901815</wp:posOffset>
                  </wp:positionV>
                  <wp:extent cx="666750" cy="914400"/>
                  <wp:effectExtent l="0" t="0" r="19050" b="19050"/>
                  <wp:wrapNone/>
                  <wp:docPr id="2026239233" name="グループ化 10"/>
                  <wp:cNvGraphicFramePr/>
                  <a:graphic xmlns:a="http://schemas.openxmlformats.org/drawingml/2006/main">
                    <a:graphicData uri="http://schemas.microsoft.com/office/word/2010/wordprocessingGroup">
                      <wpg:wgp>
                        <wpg:cNvGrpSpPr/>
                        <wpg:grpSpPr>
                          <a:xfrm>
                            <a:off x="0" y="0"/>
                            <a:ext cx="666750" cy="914400"/>
                            <a:chOff x="0" y="0"/>
                            <a:chExt cx="914400" cy="1181100"/>
                          </a:xfrm>
                        </wpg:grpSpPr>
                        <wps:wsp>
                          <wps:cNvPr id="949941211" name="フローチャート: 結合子 5"/>
                          <wps:cNvSpPr/>
                          <wps:spPr>
                            <a:xfrm>
                              <a:off x="0" y="333375"/>
                              <a:ext cx="914400" cy="8477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0606430" name="グループ化 8"/>
                          <wpg:cNvGrpSpPr/>
                          <wpg:grpSpPr>
                            <a:xfrm>
                              <a:off x="352425" y="390525"/>
                              <a:ext cx="200025" cy="695325"/>
                              <a:chOff x="0" y="0"/>
                              <a:chExt cx="200025" cy="695325"/>
                            </a:xfrm>
                          </wpg:grpSpPr>
                          <wps:wsp>
                            <wps:cNvPr id="80693442" name="二等辺三角形 6"/>
                            <wps:cNvSpPr/>
                            <wps:spPr>
                              <a:xfrm>
                                <a:off x="0" y="0"/>
                                <a:ext cx="200025" cy="3429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48409" name="二等辺三角形 6"/>
                            <wps:cNvSpPr/>
                            <wps:spPr>
                              <a:xfrm rot="10800000">
                                <a:off x="0" y="352425"/>
                                <a:ext cx="200025" cy="342900"/>
                              </a:xfrm>
                              <a:prstGeom prst="triangl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610029" name="正方形/長方形 9"/>
                          <wps:cNvSpPr/>
                          <wps:spPr>
                            <a:xfrm>
                              <a:off x="247650" y="0"/>
                              <a:ext cx="419100"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49A5F" id="グループ化 10" o:spid="_x0000_s1124" style="position:absolute;margin-left:379.8pt;margin-top:543.45pt;width:52.5pt;height:1in;z-index:251943936;mso-position-horizontal-relative:text;mso-position-vertical-relative:text;mso-width-relative:margin;mso-height-relative:margin" coordsize="914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&#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 o:spid="_x0000_s1125" type="#_x0000_t120" style="position:absolute;top:3333;width:914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" fillcolor="white [3212]" strokecolor="#030e13 [484]" strokeweight="1pt">
                    <v:stroke joinstyle="miter"/>
                  </v:shape>
                  <v:group id="グループ化 8" o:spid="_x0000_s1126" style="position:absolute;left:3524;top:3905;width:2000;height:6953" coordsize="200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127" type="#_x0000_t5" style="position:absolute;width:20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" fillcolor="#156082 [3204]" strokecolor="#030e13 [484]" strokeweight="1pt"/>
                    <v:shape id="二等辺三角形 6" o:spid="_x0000_s1128" type="#_x0000_t5" style="position:absolute;top:3524;width:2000;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" fillcolor="white [3212]" strokecolor="#030e13 [484]" strokeweight="1pt"/>
                  </v:group>
                  <v:rect id="正方形/長方形 9" o:spid="_x0000_s1129" style="position:absolute;left:2476;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" filled="f" stroked="f" strokeweight="1pt">
                    <v:textbo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v:textbox>
                  </v:rect>
                </v:group>
              </w:pict>
            </mc:Fallback>
          </mc:AlternateContent>
        </w:r>
        <w:r w:rsidDel="00815DA0">
          <w:rPr>
            <w:rFonts w:asciiTheme="minorEastAsia" w:hAnsiTheme="minorEastAsia"/>
            <w:noProof/>
            <w:szCs w:val="21"/>
          </w:rPr>
          <mc:AlternateContent>
            <mc:Choice Requires="wps">
              <w:drawing>
                <wp:anchor distT="0" distB="0" distL="114300" distR="114300" simplePos="0" relativeHeight="251942912" behindDoc="0" locked="0" layoutInCell="1" allowOverlap="1" wp14:anchorId="1F177183" wp14:editId="616A7073">
                  <wp:simplePos x="0" y="0"/>
                  <wp:positionH relativeFrom="column">
                    <wp:posOffset>928370</wp:posOffset>
                  </wp:positionH>
                  <wp:positionV relativeFrom="paragraph">
                    <wp:posOffset>3177540</wp:posOffset>
                  </wp:positionV>
                  <wp:extent cx="868045" cy="371475"/>
                  <wp:effectExtent l="19050" t="19050" r="27305" b="352425"/>
                  <wp:wrapNone/>
                  <wp:docPr id="103802437"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1771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130" type="#_x0000_t47" style="position:absolute;margin-left:73.1pt;margin-top:250.2pt;width:68.35pt;height:29.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" adj="19785,39808,13070,21773" fillcolor="white [3212]" strokecolor="red" strokeweight="2.25pt">
                  <v:textbo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v:textbox>
                  <o:callout v:ext="edit" minusx="t" minusy="t"/>
                </v:shape>
              </w:pict>
            </mc:Fallback>
          </mc:AlternateContent>
        </w:r>
        <w:r w:rsidDel="00815DA0">
          <w:rPr>
            <w:rFonts w:asciiTheme="minorEastAsia" w:hAnsiTheme="minorEastAsia"/>
            <w:noProof/>
            <w:szCs w:val="21"/>
          </w:rPr>
          <mc:AlternateContent>
            <mc:Choice Requires="wps">
              <w:drawing>
                <wp:anchor distT="0" distB="0" distL="114300" distR="114300" simplePos="0" relativeHeight="251941888" behindDoc="0" locked="0" layoutInCell="1" allowOverlap="1" wp14:anchorId="4B68DF04" wp14:editId="1140843B">
                  <wp:simplePos x="0" y="0"/>
                  <wp:positionH relativeFrom="column">
                    <wp:posOffset>1652270</wp:posOffset>
                  </wp:positionH>
                  <wp:positionV relativeFrom="paragraph">
                    <wp:posOffset>3758565</wp:posOffset>
                  </wp:positionV>
                  <wp:extent cx="504000" cy="504000"/>
                  <wp:effectExtent l="19050" t="19050" r="10795" b="10795"/>
                  <wp:wrapNone/>
                  <wp:docPr id="3" name="円/楕円 3"/>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FF0000">
                              <a:alpha val="40000"/>
                            </a:srgb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7D04" id="円/楕円 3" o:spid="_x0000_s1026" style="position:absolute;margin-left:130.1pt;margin-top:295.95pt;width:39.7pt;height:3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" fillcolor="red" strokecolor="red" strokeweight="2.5pt">
                  <v:fill opacity="26214f"/>
                  <v:stroke joinstyle="miter"/>
                </v:oval>
              </w:pict>
            </mc:Fallback>
          </mc:AlternateContent>
        </w:r>
        <w:r w:rsidRPr="00F753B2" w:rsidDel="00815DA0">
          <w:rPr>
            <w:rFonts w:asciiTheme="majorEastAsia" w:eastAsiaTheme="majorEastAsia" w:hAnsiTheme="majorEastAsia"/>
            <w:b/>
            <w:noProof/>
            <w:sz w:val="28"/>
            <w:szCs w:val="28"/>
          </w:rPr>
          <w:drawing>
            <wp:inline distT="0" distB="0" distL="0" distR="0" wp14:anchorId="731D94DC" wp14:editId="50E4BC6C">
              <wp:extent cx="7941276" cy="5745387"/>
              <wp:effectExtent l="0" t="6985" r="0" b="0"/>
              <wp:docPr id="1570064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44" name="図 1" descr="ダイアグラム が含まれている画像&#10;&#10;AI によって生成されたコンテンツは間違っている可能性があります。"/>
                      <pic:cNvPicPr/>
                    </pic:nvPicPr>
                    <pic:blipFill>
                      <a:blip r:embed="rId14"/>
                      <a:stretch>
                        <a:fillRect/>
                      </a:stretch>
                    </pic:blipFill>
                    <pic:spPr>
                      <a:xfrm rot="16200000">
                        <a:off x="0" y="0"/>
                        <a:ext cx="8030598" cy="5810010"/>
                      </a:xfrm>
                      <a:prstGeom prst="rect">
                        <a:avLst/>
                      </a:prstGeom>
                    </pic:spPr>
                  </pic:pic>
                </a:graphicData>
              </a:graphic>
            </wp:inline>
          </w:drawing>
        </w:r>
      </w:del>
    </w:p>
    <w:p w14:paraId="6FAE1195" w14:textId="1A8ADA00" w:rsidR="00137260" w:rsidDel="00815DA0" w:rsidRDefault="00137260" w:rsidP="00231914">
      <w:pPr>
        <w:overflowPunct w:val="0"/>
        <w:spacing w:line="276" w:lineRule="auto"/>
        <w:rPr>
          <w:del w:id="2598" w:author="朝日 晴己（名古屋港管理組合）" w:date="2025-11-12T09:48:00Z" w16du:dateUtc="2025-11-12T00:48:00Z"/>
          <w:rFonts w:ascii="BIZ UDPゴシック" w:eastAsia="BIZ UDPゴシック" w:hAnsi="BIZ UDPゴシック"/>
          <w:sz w:val="20"/>
          <w:szCs w:val="20"/>
        </w:rPr>
        <w:pPrChange w:id="2599" w:author="朝日 晴己（名古屋港管理組合）" w:date="2025-11-12T09:50:00Z" w16du:dateUtc="2025-11-12T00:50:00Z">
          <w:pPr>
            <w:overflowPunct w:val="0"/>
            <w:jc w:val="right"/>
          </w:pPr>
        </w:pPrChange>
      </w:pPr>
      <w:del w:id="2600" w:author="朝日 晴己（名古屋港管理組合）" w:date="2025-11-12T09:48:00Z" w16du:dateUtc="2025-11-12T00:48:00Z">
        <w:r w:rsidRPr="00772414" w:rsidDel="00815DA0">
          <w:rPr>
            <w:rFonts w:ascii="BIZ UDPゴシック" w:eastAsia="BIZ UDPゴシック" w:hAnsi="BIZ UDPゴシック" w:hint="eastAsia"/>
            <w:sz w:val="20"/>
            <w:szCs w:val="20"/>
          </w:rPr>
          <w:delText>（国土地理院地図を</w:delText>
        </w:r>
        <w:r w:rsidRPr="00772414" w:rsidDel="00815DA0">
          <w:rPr>
            <w:rFonts w:ascii="BIZ UDPゴシック" w:eastAsia="BIZ UDPゴシック" w:hAnsi="BIZ UDPゴシック"/>
            <w:sz w:val="20"/>
            <w:szCs w:val="20"/>
          </w:rPr>
          <w:delText>基に作成</w:delText>
        </w:r>
        <w:r w:rsidRPr="00772414" w:rsidDel="00815DA0">
          <w:rPr>
            <w:rFonts w:ascii="BIZ UDPゴシック" w:eastAsia="BIZ UDPゴシック" w:hAnsi="BIZ UDPゴシック" w:hint="eastAsia"/>
            <w:sz w:val="20"/>
            <w:szCs w:val="20"/>
          </w:rPr>
          <w:delText>）</w:delText>
        </w:r>
      </w:del>
    </w:p>
    <w:p w14:paraId="47E30BF4" w14:textId="52EEB7DA" w:rsidR="005235B4" w:rsidDel="00815DA0" w:rsidRDefault="005235B4" w:rsidP="00231914">
      <w:pPr>
        <w:overflowPunct w:val="0"/>
        <w:spacing w:line="276" w:lineRule="auto"/>
        <w:rPr>
          <w:del w:id="2601" w:author="朝日 晴己（名古屋港管理組合）" w:date="2025-11-12T09:48:00Z" w16du:dateUtc="2025-11-12T00:48:00Z"/>
          <w:rFonts w:asciiTheme="majorEastAsia" w:eastAsiaTheme="majorEastAsia" w:hAnsiTheme="majorEastAsia"/>
          <w:b/>
          <w:sz w:val="28"/>
          <w:szCs w:val="28"/>
        </w:rPr>
        <w:pPrChange w:id="2602" w:author="朝日 晴己（名古屋港管理組合）" w:date="2025-11-12T09:50:00Z" w16du:dateUtc="2025-11-12T00:50:00Z">
          <w:pPr/>
        </w:pPrChange>
      </w:pPr>
      <w:del w:id="2603" w:author="朝日 晴己（名古屋港管理組合）" w:date="2025-11-12T09:48:00Z" w16du:dateUtc="2025-11-12T00:48:00Z">
        <w:r w:rsidDel="00815DA0">
          <w:rPr>
            <w:rFonts w:asciiTheme="majorEastAsia" w:eastAsiaTheme="majorEastAsia" w:hAnsiTheme="majorEastAsia"/>
            <w:b/>
            <w:sz w:val="28"/>
            <w:szCs w:val="28"/>
          </w:rPr>
          <w:br w:type="page"/>
        </w:r>
      </w:del>
    </w:p>
    <w:p w14:paraId="35C6DBA3" w14:textId="2B10037C" w:rsidR="00137260" w:rsidDel="00815DA0" w:rsidRDefault="00137260" w:rsidP="00231914">
      <w:pPr>
        <w:overflowPunct w:val="0"/>
        <w:spacing w:line="276" w:lineRule="auto"/>
        <w:rPr>
          <w:del w:id="2604" w:author="朝日 晴己（名古屋港管理組合）" w:date="2025-11-12T09:48:00Z" w16du:dateUtc="2025-11-12T00:48:00Z"/>
          <w:rFonts w:asciiTheme="majorEastAsia" w:eastAsiaTheme="majorEastAsia" w:hAnsiTheme="majorEastAsia"/>
          <w:b/>
          <w:sz w:val="28"/>
          <w:szCs w:val="28"/>
        </w:rPr>
        <w:pPrChange w:id="2605" w:author="朝日 晴己（名古屋港管理組合）" w:date="2025-11-12T09:50:00Z" w16du:dateUtc="2025-11-12T00:50:00Z">
          <w:pPr>
            <w:overflowPunct w:val="0"/>
            <w:jc w:val="right"/>
          </w:pPr>
        </w:pPrChange>
      </w:pPr>
    </w:p>
    <w:p w14:paraId="18A2EDE6" w14:textId="79C93FE8" w:rsidR="00D52EA6" w:rsidRPr="00D52EA6" w:rsidDel="00815DA0" w:rsidRDefault="00D52EA6" w:rsidP="00231914">
      <w:pPr>
        <w:overflowPunct w:val="0"/>
        <w:spacing w:line="276" w:lineRule="auto"/>
        <w:rPr>
          <w:del w:id="2606" w:author="朝日 晴己（名古屋港管理組合）" w:date="2025-11-12T09:48:00Z" w16du:dateUtc="2025-11-12T00:48:00Z"/>
          <w:rFonts w:ascii="BIZ UDPゴシック" w:eastAsia="BIZ UDPゴシック" w:hAnsi="BIZ UDPゴシック" w:cs="Times New Roman"/>
          <w:b/>
          <w:sz w:val="28"/>
          <w:szCs w:val="28"/>
        </w:rPr>
        <w:pPrChange w:id="2607" w:author="朝日 晴己（名古屋港管理組合）" w:date="2025-11-12T09:50:00Z" w16du:dateUtc="2025-11-12T00:50:00Z">
          <w:pPr>
            <w:overflowPunct w:val="0"/>
          </w:pPr>
        </w:pPrChange>
      </w:pPr>
      <w:del w:id="2608" w:author="朝日 晴己（名古屋港管理組合）" w:date="2025-11-12T09:48:00Z" w16du:dateUtc="2025-11-12T00:48:00Z">
        <w:r w:rsidRPr="00D52EA6" w:rsidDel="00815DA0">
          <w:rPr>
            <w:rFonts w:ascii="BIZ UDPゴシック" w:eastAsia="BIZ UDPゴシック" w:hAnsi="BIZ UDPゴシック" w:cs="Times New Roman" w:hint="eastAsia"/>
            <w:b/>
            <w:sz w:val="28"/>
            <w:szCs w:val="28"/>
          </w:rPr>
          <w:delText>周辺位置図</w:delText>
        </w:r>
      </w:del>
    </w:p>
    <w:p w14:paraId="3D8D3D4A" w14:textId="118382DE" w:rsidR="00D52EA6" w:rsidRPr="00D52EA6" w:rsidDel="00815DA0" w:rsidRDefault="00D94732" w:rsidP="00231914">
      <w:pPr>
        <w:overflowPunct w:val="0"/>
        <w:spacing w:line="276" w:lineRule="auto"/>
        <w:rPr>
          <w:del w:id="2609" w:author="朝日 晴己（名古屋港管理組合）" w:date="2025-11-12T09:48:00Z" w16du:dateUtc="2025-11-12T00:48:00Z"/>
          <w:rFonts w:ascii="ＭＳ ゴシック" w:eastAsia="ＭＳ ゴシック" w:hAnsi="ＭＳ ゴシック" w:cs="Times New Roman"/>
          <w:b/>
          <w:sz w:val="28"/>
          <w:szCs w:val="28"/>
        </w:rPr>
        <w:pPrChange w:id="2610" w:author="朝日 晴己（名古屋港管理組合）" w:date="2025-11-12T09:50:00Z" w16du:dateUtc="2025-11-12T00:50:00Z">
          <w:pPr>
            <w:overflowPunct w:val="0"/>
          </w:pPr>
        </w:pPrChange>
      </w:pPr>
      <w:del w:id="2611" w:author="朝日 晴己（名古屋港管理組合）" w:date="2025-11-12T09:48:00Z" w16du:dateUtc="2025-11-12T00:48:00Z">
        <w:r w:rsidRPr="00D94732" w:rsidDel="00815DA0">
          <w:rPr>
            <w:rFonts w:ascii="ＭＳ ゴシック" w:eastAsia="ＭＳ ゴシック" w:hAnsi="ＭＳ ゴシック" w:cs="Times New Roman"/>
            <w:b/>
            <w:noProof/>
            <w:sz w:val="28"/>
            <w:szCs w:val="28"/>
          </w:rPr>
          <mc:AlternateContent>
            <mc:Choice Requires="wpg">
              <w:drawing>
                <wp:anchor distT="0" distB="0" distL="114300" distR="114300" simplePos="0" relativeHeight="251952128" behindDoc="0" locked="0" layoutInCell="1" allowOverlap="1" wp14:anchorId="7DE141D9" wp14:editId="19852A8C">
                  <wp:simplePos x="0" y="0"/>
                  <wp:positionH relativeFrom="column">
                    <wp:posOffset>28575</wp:posOffset>
                  </wp:positionH>
                  <wp:positionV relativeFrom="paragraph">
                    <wp:posOffset>113665</wp:posOffset>
                  </wp:positionV>
                  <wp:extent cx="5759450" cy="7355840"/>
                  <wp:effectExtent l="0" t="0" r="0" b="0"/>
                  <wp:wrapNone/>
                  <wp:docPr id="1697352981" name="グループ化 2"/>
                  <wp:cNvGraphicFramePr/>
                  <a:graphic xmlns:a="http://schemas.openxmlformats.org/drawingml/2006/main">
                    <a:graphicData uri="http://schemas.microsoft.com/office/word/2010/wordprocessingGroup">
                      <wpg:wgp>
                        <wpg:cNvGrpSpPr/>
                        <wpg:grpSpPr>
                          <a:xfrm>
                            <a:off x="0" y="0"/>
                            <a:ext cx="5759450" cy="7355840"/>
                            <a:chOff x="0" y="0"/>
                            <a:chExt cx="5759450" cy="7355840"/>
                          </a:xfrm>
                        </wpg:grpSpPr>
                        <pic:pic xmlns:pic="http://schemas.openxmlformats.org/drawingml/2006/picture">
                          <pic:nvPicPr>
                            <pic:cNvPr id="1263324005" name="図 2" descr="ダイアグラム, 設計図&#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7355840"/>
                            </a:xfrm>
                            <a:prstGeom prst="rect">
                              <a:avLst/>
                            </a:prstGeom>
                          </pic:spPr>
                        </pic:pic>
                        <wpg:grpSp>
                          <wpg:cNvPr id="597335537" name="グループ化 1"/>
                          <wpg:cNvGrpSpPr/>
                          <wpg:grpSpPr>
                            <a:xfrm>
                              <a:off x="1318460" y="3034966"/>
                              <a:ext cx="1559654" cy="1296761"/>
                              <a:chOff x="0" y="0"/>
                              <a:chExt cx="1559654" cy="1296761"/>
                            </a:xfrm>
                          </wpg:grpSpPr>
                          <wpg:grpSp>
                            <wpg:cNvPr id="1564658292" name="グループ化 2"/>
                            <wpg:cNvGrpSpPr/>
                            <wpg:grpSpPr>
                              <a:xfrm>
                                <a:off x="336885" y="224589"/>
                                <a:ext cx="1222769" cy="1072172"/>
                                <a:chOff x="0" y="17996"/>
                                <a:chExt cx="1222769" cy="1072172"/>
                              </a:xfrm>
                            </wpg:grpSpPr>
                            <wps:wsp>
                              <wps:cNvPr id="1305919650"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2145922563"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216197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244750184"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219078721"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922585886"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761899488"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grpSp>
                          <wps:wsp>
                            <wps:cNvPr id="1219199539" name="吹き出し: 線 4"/>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E141D9" id="グループ化 2" o:spid="_x0000_s1131" style="position:absolute;margin-left:2.25pt;margin-top:8.95pt;width:453.5pt;height:579.2pt;z-index:251952128;mso-position-horizontal-relative:text;mso-position-vertical-relative:text" coordsize="57594,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132" type="#_x0000_t75" alt="ダイアグラム, 設計図&#10;&#10;AI によって生成されたコンテンツは間違っている可能性があります。" style="position:absolute;width:57594;height:7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">
                    <v:imagedata r:id="rId16" o:title="ダイアグラム, 設計図&#10;&#10;AI によって生成されたコンテンツは間違っている可能性があります。"/>
                  </v:shape>
                  <v:group id="_x0000_s1133" style="position:absolute;left:13184;top:30349;width:15597;height:12968" coordsize="15596,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">
                    <v:group id="_x0000_s1134" style="position:absolute;left:3368;top:2245;width:12228;height:10722" coordorigin=",179" coordsize="12227,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">
                      <v:line id="直線コネクタ 3" o:spid="_x0000_s1135"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" strokecolor="red" strokeweight="3pt">
                        <v:stroke joinstyle="miter"/>
                      </v:line>
                      <v:line id="直線コネクタ 3" o:spid="_x0000_s1136"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" strokecolor="red" strokeweight="3pt">
                        <v:stroke joinstyle="miter"/>
                      </v:line>
                      <v:line id="直線コネクタ 3" o:spid="_x0000_s1137"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" strokecolor="red" strokeweight="3pt">
                        <v:stroke joinstyle="miter"/>
                      </v:line>
                      <v:line id="直線コネクタ 3" o:spid="_x0000_s1138"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" strokecolor="red" strokeweight="3pt">
                        <v:stroke joinstyle="miter"/>
                      </v:line>
                      <v:line id="直線コネクタ 3" o:spid="_x0000_s1139"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" strokecolor="red" strokeweight="3pt">
                        <v:stroke joinstyle="miter"/>
                      </v:line>
                      <v:line id="直線コネクタ 3" o:spid="_x0000_s1140"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" strokecolor="red" strokeweight="3pt">
                        <v:stroke joinstyle="miter"/>
                      </v:line>
                      <v:line id="直線コネクタ 3" o:spid="_x0000_s1141"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" strokecolor="red" strokeweight="3pt">
                        <v:stroke joinstyle="miter"/>
                      </v:line>
                    </v:group>
                    <v:shape id="_x0000_s1142" type="#_x0000_t47" style="position:absolute;width:868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" adj="19785,39808,13070,21773" fillcolor="window" strokecolor="red" strokeweight="2.25pt">
                      <v:textbo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v:textbox>
                      <o:callout v:ext="edit" minusx="t" minusy="t"/>
                    </v:shape>
                  </v:group>
                </v:group>
              </w:pict>
            </mc:Fallback>
          </mc:AlternateContent>
        </w:r>
        <w:r w:rsidR="00D52EA6" w:rsidRPr="00D52EA6" w:rsidDel="00815DA0">
          <w:rPr>
            <w:rFonts w:ascii="ＭＳ 明朝" w:eastAsia="ＭＳ 明朝" w:hAnsi="ＭＳ 明朝" w:cs="Times New Roman"/>
            <w:noProof/>
            <w:szCs w:val="21"/>
          </w:rPr>
          <mc:AlternateContent>
            <mc:Choice Requires="wpg">
              <w:drawing>
                <wp:anchor distT="0" distB="0" distL="114300" distR="114300" simplePos="0" relativeHeight="251949056" behindDoc="0" locked="0" layoutInCell="1" allowOverlap="1" wp14:anchorId="1A2FA4FF" wp14:editId="30D99D95">
                  <wp:simplePos x="0" y="0"/>
                  <wp:positionH relativeFrom="column">
                    <wp:posOffset>1653154</wp:posOffset>
                  </wp:positionH>
                  <wp:positionV relativeFrom="paragraph">
                    <wp:posOffset>3352295</wp:posOffset>
                  </wp:positionV>
                  <wp:extent cx="1222769" cy="1072172"/>
                  <wp:effectExtent l="19050" t="19050" r="34925" b="33020"/>
                  <wp:wrapNone/>
                  <wp:docPr id="503718141" name="グループ化 2"/>
                  <wp:cNvGraphicFramePr/>
                  <a:graphic xmlns:a="http://schemas.openxmlformats.org/drawingml/2006/main">
                    <a:graphicData uri="http://schemas.microsoft.com/office/word/2010/wordprocessingGroup">
                      <wpg:wgp>
                        <wpg:cNvGrpSpPr/>
                        <wpg:grpSpPr>
                          <a:xfrm>
                            <a:off x="0" y="0"/>
                            <a:ext cx="1222769" cy="1072172"/>
                            <a:chOff x="0" y="17996"/>
                            <a:chExt cx="1222769" cy="1072172"/>
                          </a:xfrm>
                        </wpg:grpSpPr>
                        <wps:wsp>
                          <wps:cNvPr id="233659884"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1900186866"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785874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920882438"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1469011586"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1002419322"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1021182679"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E80321" id="グループ化 2" o:spid="_x0000_s1026" style="position:absolute;margin-left:130.15pt;margin-top:263.95pt;width:96.3pt;height:84.4pt;z-index:251949056;mso-width-relative:margin;mso-height-relative:margin" coordorigin=",179" coordsize="12227,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">
                  <v:line id="直線コネクタ 3" o:spid="_x0000_s1027"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" strokecolor="red" strokeweight="3pt">
                    <v:stroke joinstyle="miter"/>
                  </v:line>
                  <v:line id="直線コネクタ 3" o:spid="_x0000_s1028"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" strokecolor="red" strokeweight="3pt">
                    <v:stroke joinstyle="miter"/>
                  </v:line>
                  <v:line id="直線コネクタ 3" o:spid="_x0000_s1029"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" strokecolor="red" strokeweight="3pt">
                    <v:stroke joinstyle="miter"/>
                  </v:line>
                  <v:line id="直線コネクタ 3" o:spid="_x0000_s1030"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" strokecolor="red" strokeweight="3pt">
                    <v:stroke joinstyle="miter"/>
                  </v:line>
                  <v:line id="直線コネクタ 3" o:spid="_x0000_s1031"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" strokecolor="red" strokeweight="3pt">
                    <v:stroke joinstyle="miter"/>
                  </v:line>
                  <v:line id="直線コネクタ 3" o:spid="_x0000_s1032"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" strokecolor="red" strokeweight="3pt">
                    <v:stroke joinstyle="miter"/>
                  </v:line>
                  <v:line id="直線コネクタ 3" o:spid="_x0000_s1033"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" strokecolor="red" strokeweight="3pt">
                    <v:stroke joinstyle="miter"/>
                  </v:line>
                </v:group>
              </w:pict>
            </mc:Fallback>
          </mc:AlternateContent>
        </w:r>
        <w:r w:rsidR="00D52EA6" w:rsidRPr="00D52EA6" w:rsidDel="00815DA0">
          <w:rPr>
            <w:rFonts w:ascii="ＭＳ 明朝" w:eastAsia="ＭＳ 明朝" w:hAnsi="ＭＳ 明朝" w:cs="Times New Roman"/>
            <w:noProof/>
            <w:szCs w:val="21"/>
          </w:rPr>
          <mc:AlternateContent>
            <mc:Choice Requires="wps">
              <w:drawing>
                <wp:anchor distT="0" distB="0" distL="114300" distR="114300" simplePos="0" relativeHeight="251950080" behindDoc="0" locked="0" layoutInCell="1" allowOverlap="1" wp14:anchorId="277F39E4" wp14:editId="56DCB4B9">
                  <wp:simplePos x="0" y="0"/>
                  <wp:positionH relativeFrom="column">
                    <wp:posOffset>1320883</wp:posOffset>
                  </wp:positionH>
                  <wp:positionV relativeFrom="paragraph">
                    <wp:posOffset>3133615</wp:posOffset>
                  </wp:positionV>
                  <wp:extent cx="868045" cy="371475"/>
                  <wp:effectExtent l="19050" t="19050" r="27305" b="352425"/>
                  <wp:wrapNone/>
                  <wp:docPr id="766712201"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39E4" id="_x0000_s1143" type="#_x0000_t47" style="position:absolute;margin-left:104pt;margin-top:246.75pt;width:68.35pt;height:29.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" adj="19785,39808,13070,21773" fillcolor="window" strokecolor="red" strokeweight="2.25pt">
                  <v:textbo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v:textbox>
                  <o:callout v:ext="edit" minusx="t" minusy="t"/>
                </v:shape>
              </w:pict>
            </mc:Fallback>
          </mc:AlternateContent>
        </w:r>
      </w:del>
    </w:p>
    <w:p w14:paraId="6E750437" w14:textId="6AA3B35B" w:rsidR="00D52EA6" w:rsidRPr="00D52EA6" w:rsidDel="00815DA0" w:rsidRDefault="00D52EA6" w:rsidP="00231914">
      <w:pPr>
        <w:overflowPunct w:val="0"/>
        <w:spacing w:line="276" w:lineRule="auto"/>
        <w:rPr>
          <w:del w:id="2612" w:author="朝日 晴己（名古屋港管理組合）" w:date="2025-11-12T09:48:00Z" w16du:dateUtc="2025-11-12T00:48:00Z"/>
          <w:rFonts w:ascii="BIZ UDPゴシック" w:eastAsia="BIZ UDPゴシック" w:hAnsi="BIZ UDPゴシック" w:cs="Times New Roman"/>
          <w:sz w:val="20"/>
          <w:szCs w:val="20"/>
        </w:rPr>
        <w:pPrChange w:id="2613" w:author="朝日 晴己（名古屋港管理組合）" w:date="2025-11-12T09:50:00Z" w16du:dateUtc="2025-11-12T00:50:00Z">
          <w:pPr>
            <w:overflowPunct w:val="0"/>
            <w:jc w:val="right"/>
          </w:pPr>
        </w:pPrChange>
      </w:pPr>
      <w:del w:id="2614" w:author="朝日 晴己（名古屋港管理組合）" w:date="2025-11-12T09:48:00Z" w16du:dateUtc="2025-11-12T00:48:00Z">
        <w:r w:rsidRPr="00D52EA6" w:rsidDel="00815DA0">
          <w:rPr>
            <w:rFonts w:ascii="BIZ UDPゴシック" w:eastAsia="BIZ UDPゴシック" w:hAnsi="BIZ UDPゴシック" w:cs="Times New Roman" w:hint="eastAsia"/>
            <w:sz w:val="20"/>
            <w:szCs w:val="20"/>
          </w:rPr>
          <w:delText>（令和２・３</w:delText>
        </w:r>
        <w:r w:rsidRPr="00D52EA6" w:rsidDel="00815DA0">
          <w:rPr>
            <w:rFonts w:ascii="BIZ UDPゴシック" w:eastAsia="BIZ UDPゴシック" w:hAnsi="BIZ UDPゴシック" w:cs="Times New Roman"/>
            <w:sz w:val="20"/>
            <w:szCs w:val="20"/>
          </w:rPr>
          <w:delText>年名古屋市都市計画基本図</w:delText>
        </w:r>
        <w:r w:rsidRPr="00D52EA6" w:rsidDel="00815DA0">
          <w:rPr>
            <w:rFonts w:ascii="BIZ UDPゴシック" w:eastAsia="BIZ UDPゴシック" w:hAnsi="BIZ UDPゴシック" w:cs="Times New Roman" w:hint="eastAsia"/>
            <w:sz w:val="20"/>
            <w:szCs w:val="20"/>
          </w:rPr>
          <w:delText>を</w:delText>
        </w:r>
        <w:r w:rsidRPr="00D52EA6" w:rsidDel="00815DA0">
          <w:rPr>
            <w:rFonts w:ascii="BIZ UDPゴシック" w:eastAsia="BIZ UDPゴシック" w:hAnsi="BIZ UDPゴシック" w:cs="Times New Roman"/>
            <w:sz w:val="20"/>
            <w:szCs w:val="20"/>
          </w:rPr>
          <w:delText>基に作成</w:delText>
        </w:r>
        <w:r w:rsidRPr="00D52EA6" w:rsidDel="00815DA0">
          <w:rPr>
            <w:rFonts w:ascii="BIZ UDPゴシック" w:eastAsia="BIZ UDPゴシック" w:hAnsi="BIZ UDPゴシック" w:cs="Times New Roman" w:hint="eastAsia"/>
            <w:sz w:val="20"/>
            <w:szCs w:val="20"/>
          </w:rPr>
          <w:delText>）</w:delText>
        </w:r>
      </w:del>
    </w:p>
    <w:p w14:paraId="5EACBFEF" w14:textId="25248D31" w:rsidR="008C792C" w:rsidRPr="00D52EA6" w:rsidDel="00815DA0" w:rsidRDefault="008C792C" w:rsidP="00231914">
      <w:pPr>
        <w:overflowPunct w:val="0"/>
        <w:spacing w:line="276" w:lineRule="auto"/>
        <w:rPr>
          <w:del w:id="2615" w:author="朝日 晴己（名古屋港管理組合）" w:date="2025-11-12T09:48:00Z" w16du:dateUtc="2025-11-12T00:48:00Z"/>
          <w:rFonts w:ascii="ＭＳ 明朝" w:eastAsia="ＭＳ 明朝" w:hAnsi="ＭＳ 明朝"/>
        </w:rPr>
        <w:pPrChange w:id="2616" w:author="朝日 晴己（名古屋港管理組合）" w:date="2025-11-12T09:50:00Z" w16du:dateUtc="2025-11-12T00:50:00Z">
          <w:pPr>
            <w:overflowPunct w:val="0"/>
            <w:spacing w:line="276" w:lineRule="auto"/>
            <w:ind w:left="630" w:hangingChars="300" w:hanging="630"/>
          </w:pPr>
        </w:pPrChange>
      </w:pPr>
    </w:p>
    <w:p w14:paraId="1511004B" w14:textId="06495032" w:rsidR="008C792C" w:rsidDel="00815DA0" w:rsidRDefault="008C792C" w:rsidP="00231914">
      <w:pPr>
        <w:overflowPunct w:val="0"/>
        <w:spacing w:line="276" w:lineRule="auto"/>
        <w:rPr>
          <w:del w:id="2617" w:author="朝日 晴己（名古屋港管理組合）" w:date="2025-11-12T09:48:00Z" w16du:dateUtc="2025-11-12T00:48:00Z"/>
          <w:rFonts w:ascii="ＭＳ 明朝" w:eastAsia="ＭＳ 明朝" w:hAnsi="ＭＳ 明朝"/>
        </w:rPr>
        <w:pPrChange w:id="2618" w:author="朝日 晴己（名古屋港管理組合）" w:date="2025-11-12T09:50:00Z" w16du:dateUtc="2025-11-12T00:50:00Z">
          <w:pPr>
            <w:overflowPunct w:val="0"/>
            <w:spacing w:line="276" w:lineRule="auto"/>
            <w:ind w:left="630" w:hangingChars="300" w:hanging="630"/>
          </w:pPr>
        </w:pPrChange>
      </w:pPr>
    </w:p>
    <w:p w14:paraId="79247E46" w14:textId="459634E7" w:rsidR="00D94732" w:rsidDel="00815DA0" w:rsidRDefault="00D94732" w:rsidP="00231914">
      <w:pPr>
        <w:overflowPunct w:val="0"/>
        <w:spacing w:line="276" w:lineRule="auto"/>
        <w:rPr>
          <w:del w:id="2619" w:author="朝日 晴己（名古屋港管理組合）" w:date="2025-11-12T09:48:00Z" w16du:dateUtc="2025-11-12T00:48:00Z"/>
          <w:rFonts w:ascii="ＭＳ 明朝" w:eastAsia="ＭＳ 明朝" w:hAnsi="ＭＳ 明朝"/>
        </w:rPr>
        <w:pPrChange w:id="2620" w:author="朝日 晴己（名古屋港管理組合）" w:date="2025-11-12T09:50:00Z" w16du:dateUtc="2025-11-12T00:50:00Z">
          <w:pPr>
            <w:overflowPunct w:val="0"/>
            <w:spacing w:line="276" w:lineRule="auto"/>
            <w:ind w:left="630" w:hangingChars="300" w:hanging="630"/>
          </w:pPr>
        </w:pPrChange>
      </w:pPr>
    </w:p>
    <w:p w14:paraId="69C1BBAD" w14:textId="2E78583D" w:rsidR="00D94732" w:rsidDel="00815DA0" w:rsidRDefault="00D94732" w:rsidP="00231914">
      <w:pPr>
        <w:overflowPunct w:val="0"/>
        <w:spacing w:line="276" w:lineRule="auto"/>
        <w:rPr>
          <w:del w:id="2621" w:author="朝日 晴己（名古屋港管理組合）" w:date="2025-11-12T09:48:00Z" w16du:dateUtc="2025-11-12T00:48:00Z"/>
          <w:rFonts w:ascii="ＭＳ 明朝" w:eastAsia="ＭＳ 明朝" w:hAnsi="ＭＳ 明朝"/>
        </w:rPr>
        <w:pPrChange w:id="2622" w:author="朝日 晴己（名古屋港管理組合）" w:date="2025-11-12T09:50:00Z" w16du:dateUtc="2025-11-12T00:50:00Z">
          <w:pPr>
            <w:overflowPunct w:val="0"/>
            <w:spacing w:line="276" w:lineRule="auto"/>
            <w:ind w:left="630" w:hangingChars="300" w:hanging="630"/>
          </w:pPr>
        </w:pPrChange>
      </w:pPr>
    </w:p>
    <w:p w14:paraId="4F786AD9" w14:textId="59DDD93A" w:rsidR="00D94732" w:rsidDel="00815DA0" w:rsidRDefault="00D94732" w:rsidP="00231914">
      <w:pPr>
        <w:overflowPunct w:val="0"/>
        <w:spacing w:line="276" w:lineRule="auto"/>
        <w:rPr>
          <w:del w:id="2623" w:author="朝日 晴己（名古屋港管理組合）" w:date="2025-11-12T09:48:00Z" w16du:dateUtc="2025-11-12T00:48:00Z"/>
          <w:rFonts w:ascii="ＭＳ 明朝" w:eastAsia="ＭＳ 明朝" w:hAnsi="ＭＳ 明朝"/>
        </w:rPr>
        <w:pPrChange w:id="2624" w:author="朝日 晴己（名古屋港管理組合）" w:date="2025-11-12T09:50:00Z" w16du:dateUtc="2025-11-12T00:50:00Z">
          <w:pPr>
            <w:overflowPunct w:val="0"/>
            <w:spacing w:line="276" w:lineRule="auto"/>
            <w:ind w:left="630" w:hangingChars="300" w:hanging="630"/>
          </w:pPr>
        </w:pPrChange>
      </w:pPr>
    </w:p>
    <w:p w14:paraId="1B821435" w14:textId="2EE36156" w:rsidR="00D94732" w:rsidDel="00815DA0" w:rsidRDefault="00D94732" w:rsidP="00231914">
      <w:pPr>
        <w:overflowPunct w:val="0"/>
        <w:spacing w:line="276" w:lineRule="auto"/>
        <w:rPr>
          <w:del w:id="2625" w:author="朝日 晴己（名古屋港管理組合）" w:date="2025-11-12T09:48:00Z" w16du:dateUtc="2025-11-12T00:48:00Z"/>
          <w:rFonts w:ascii="ＭＳ 明朝" w:eastAsia="ＭＳ 明朝" w:hAnsi="ＭＳ 明朝"/>
        </w:rPr>
        <w:pPrChange w:id="2626" w:author="朝日 晴己（名古屋港管理組合）" w:date="2025-11-12T09:50:00Z" w16du:dateUtc="2025-11-12T00:50:00Z">
          <w:pPr>
            <w:overflowPunct w:val="0"/>
            <w:spacing w:line="276" w:lineRule="auto"/>
            <w:ind w:left="630" w:hangingChars="300" w:hanging="630"/>
          </w:pPr>
        </w:pPrChange>
      </w:pPr>
    </w:p>
    <w:p w14:paraId="109E1755" w14:textId="6419DCDB" w:rsidR="00D94732" w:rsidDel="00815DA0" w:rsidRDefault="00D94732" w:rsidP="00231914">
      <w:pPr>
        <w:overflowPunct w:val="0"/>
        <w:spacing w:line="276" w:lineRule="auto"/>
        <w:rPr>
          <w:del w:id="2627" w:author="朝日 晴己（名古屋港管理組合）" w:date="2025-11-12T09:48:00Z" w16du:dateUtc="2025-11-12T00:48:00Z"/>
          <w:rFonts w:ascii="ＭＳ 明朝" w:eastAsia="ＭＳ 明朝" w:hAnsi="ＭＳ 明朝"/>
        </w:rPr>
        <w:pPrChange w:id="2628" w:author="朝日 晴己（名古屋港管理組合）" w:date="2025-11-12T09:50:00Z" w16du:dateUtc="2025-11-12T00:50:00Z">
          <w:pPr>
            <w:overflowPunct w:val="0"/>
            <w:spacing w:line="276" w:lineRule="auto"/>
            <w:ind w:left="630" w:hangingChars="300" w:hanging="630"/>
          </w:pPr>
        </w:pPrChange>
      </w:pPr>
    </w:p>
    <w:p w14:paraId="26B9EC3B" w14:textId="4F3ABBBD" w:rsidR="00D94732" w:rsidDel="00815DA0" w:rsidRDefault="00D94732" w:rsidP="00231914">
      <w:pPr>
        <w:overflowPunct w:val="0"/>
        <w:spacing w:line="276" w:lineRule="auto"/>
        <w:rPr>
          <w:del w:id="2629" w:author="朝日 晴己（名古屋港管理組合）" w:date="2025-11-12T09:48:00Z" w16du:dateUtc="2025-11-12T00:48:00Z"/>
          <w:rFonts w:ascii="ＭＳ 明朝" w:eastAsia="ＭＳ 明朝" w:hAnsi="ＭＳ 明朝"/>
        </w:rPr>
        <w:pPrChange w:id="2630" w:author="朝日 晴己（名古屋港管理組合）" w:date="2025-11-12T09:50:00Z" w16du:dateUtc="2025-11-12T00:50:00Z">
          <w:pPr>
            <w:overflowPunct w:val="0"/>
            <w:spacing w:line="276" w:lineRule="auto"/>
            <w:ind w:left="630" w:hangingChars="300" w:hanging="630"/>
          </w:pPr>
        </w:pPrChange>
      </w:pPr>
    </w:p>
    <w:p w14:paraId="68107823" w14:textId="1B411702" w:rsidR="00D94732" w:rsidDel="00815DA0" w:rsidRDefault="00D94732" w:rsidP="00231914">
      <w:pPr>
        <w:overflowPunct w:val="0"/>
        <w:spacing w:line="276" w:lineRule="auto"/>
        <w:rPr>
          <w:del w:id="2631" w:author="朝日 晴己（名古屋港管理組合）" w:date="2025-11-12T09:48:00Z" w16du:dateUtc="2025-11-12T00:48:00Z"/>
          <w:rFonts w:ascii="ＭＳ 明朝" w:eastAsia="ＭＳ 明朝" w:hAnsi="ＭＳ 明朝"/>
        </w:rPr>
        <w:pPrChange w:id="2632" w:author="朝日 晴己（名古屋港管理組合）" w:date="2025-11-12T09:50:00Z" w16du:dateUtc="2025-11-12T00:50:00Z">
          <w:pPr>
            <w:overflowPunct w:val="0"/>
            <w:spacing w:line="276" w:lineRule="auto"/>
            <w:ind w:left="630" w:hangingChars="300" w:hanging="630"/>
          </w:pPr>
        </w:pPrChange>
      </w:pPr>
    </w:p>
    <w:p w14:paraId="079134D4" w14:textId="2B1C56EF" w:rsidR="00D94732" w:rsidDel="00815DA0" w:rsidRDefault="00D94732" w:rsidP="00231914">
      <w:pPr>
        <w:overflowPunct w:val="0"/>
        <w:spacing w:line="276" w:lineRule="auto"/>
        <w:rPr>
          <w:del w:id="2633" w:author="朝日 晴己（名古屋港管理組合）" w:date="2025-11-12T09:48:00Z" w16du:dateUtc="2025-11-12T00:48:00Z"/>
          <w:rFonts w:ascii="ＭＳ 明朝" w:eastAsia="ＭＳ 明朝" w:hAnsi="ＭＳ 明朝"/>
        </w:rPr>
        <w:pPrChange w:id="2634" w:author="朝日 晴己（名古屋港管理組合）" w:date="2025-11-12T09:50:00Z" w16du:dateUtc="2025-11-12T00:50:00Z">
          <w:pPr>
            <w:overflowPunct w:val="0"/>
            <w:spacing w:line="276" w:lineRule="auto"/>
            <w:ind w:left="630" w:hangingChars="300" w:hanging="630"/>
          </w:pPr>
        </w:pPrChange>
      </w:pPr>
    </w:p>
    <w:p w14:paraId="04941E6A" w14:textId="793FD2EE" w:rsidR="00D94732" w:rsidDel="00815DA0" w:rsidRDefault="00D94732" w:rsidP="00231914">
      <w:pPr>
        <w:overflowPunct w:val="0"/>
        <w:spacing w:line="276" w:lineRule="auto"/>
        <w:rPr>
          <w:del w:id="2635" w:author="朝日 晴己（名古屋港管理組合）" w:date="2025-11-12T09:48:00Z" w16du:dateUtc="2025-11-12T00:48:00Z"/>
          <w:rFonts w:ascii="ＭＳ 明朝" w:eastAsia="ＭＳ 明朝" w:hAnsi="ＭＳ 明朝"/>
        </w:rPr>
        <w:pPrChange w:id="2636" w:author="朝日 晴己（名古屋港管理組合）" w:date="2025-11-12T09:50:00Z" w16du:dateUtc="2025-11-12T00:50:00Z">
          <w:pPr>
            <w:overflowPunct w:val="0"/>
            <w:spacing w:line="276" w:lineRule="auto"/>
            <w:ind w:left="630" w:hangingChars="300" w:hanging="630"/>
          </w:pPr>
        </w:pPrChange>
      </w:pPr>
    </w:p>
    <w:p w14:paraId="07E1FBB0" w14:textId="208BF8F0" w:rsidR="00D94732" w:rsidDel="00815DA0" w:rsidRDefault="00D94732" w:rsidP="00231914">
      <w:pPr>
        <w:overflowPunct w:val="0"/>
        <w:spacing w:line="276" w:lineRule="auto"/>
        <w:rPr>
          <w:del w:id="2637" w:author="朝日 晴己（名古屋港管理組合）" w:date="2025-11-12T09:48:00Z" w16du:dateUtc="2025-11-12T00:48:00Z"/>
          <w:rFonts w:ascii="ＭＳ 明朝" w:eastAsia="ＭＳ 明朝" w:hAnsi="ＭＳ 明朝"/>
        </w:rPr>
        <w:pPrChange w:id="2638" w:author="朝日 晴己（名古屋港管理組合）" w:date="2025-11-12T09:50:00Z" w16du:dateUtc="2025-11-12T00:50:00Z">
          <w:pPr>
            <w:overflowPunct w:val="0"/>
            <w:spacing w:line="276" w:lineRule="auto"/>
            <w:ind w:left="630" w:hangingChars="300" w:hanging="630"/>
          </w:pPr>
        </w:pPrChange>
      </w:pPr>
    </w:p>
    <w:p w14:paraId="104834E8" w14:textId="34D9C80F" w:rsidR="00D94732" w:rsidDel="00815DA0" w:rsidRDefault="00D94732" w:rsidP="00231914">
      <w:pPr>
        <w:overflowPunct w:val="0"/>
        <w:spacing w:line="276" w:lineRule="auto"/>
        <w:rPr>
          <w:del w:id="2639" w:author="朝日 晴己（名古屋港管理組合）" w:date="2025-11-12T09:48:00Z" w16du:dateUtc="2025-11-12T00:48:00Z"/>
          <w:rFonts w:ascii="ＭＳ 明朝" w:eastAsia="ＭＳ 明朝" w:hAnsi="ＭＳ 明朝"/>
        </w:rPr>
        <w:pPrChange w:id="2640" w:author="朝日 晴己（名古屋港管理組合）" w:date="2025-11-12T09:50:00Z" w16du:dateUtc="2025-11-12T00:50:00Z">
          <w:pPr>
            <w:overflowPunct w:val="0"/>
            <w:spacing w:line="276" w:lineRule="auto"/>
            <w:ind w:left="630" w:hangingChars="300" w:hanging="630"/>
          </w:pPr>
        </w:pPrChange>
      </w:pPr>
    </w:p>
    <w:p w14:paraId="6D740D20" w14:textId="21DCBC1F" w:rsidR="00D94732" w:rsidDel="00815DA0" w:rsidRDefault="00D94732" w:rsidP="00231914">
      <w:pPr>
        <w:overflowPunct w:val="0"/>
        <w:spacing w:line="276" w:lineRule="auto"/>
        <w:rPr>
          <w:del w:id="2641" w:author="朝日 晴己（名古屋港管理組合）" w:date="2025-11-12T09:48:00Z" w16du:dateUtc="2025-11-12T00:48:00Z"/>
          <w:rFonts w:ascii="ＭＳ 明朝" w:eastAsia="ＭＳ 明朝" w:hAnsi="ＭＳ 明朝"/>
        </w:rPr>
        <w:pPrChange w:id="2642" w:author="朝日 晴己（名古屋港管理組合）" w:date="2025-11-12T09:50:00Z" w16du:dateUtc="2025-11-12T00:50:00Z">
          <w:pPr>
            <w:overflowPunct w:val="0"/>
            <w:spacing w:line="276" w:lineRule="auto"/>
            <w:ind w:left="630" w:hangingChars="300" w:hanging="630"/>
          </w:pPr>
        </w:pPrChange>
      </w:pPr>
    </w:p>
    <w:p w14:paraId="6212B213" w14:textId="2C29AE7B" w:rsidR="00D94732" w:rsidDel="00815DA0" w:rsidRDefault="00D94732" w:rsidP="00231914">
      <w:pPr>
        <w:overflowPunct w:val="0"/>
        <w:spacing w:line="276" w:lineRule="auto"/>
        <w:rPr>
          <w:del w:id="2643" w:author="朝日 晴己（名古屋港管理組合）" w:date="2025-11-12T09:48:00Z" w16du:dateUtc="2025-11-12T00:48:00Z"/>
          <w:rFonts w:ascii="ＭＳ 明朝" w:eastAsia="ＭＳ 明朝" w:hAnsi="ＭＳ 明朝"/>
        </w:rPr>
        <w:pPrChange w:id="2644" w:author="朝日 晴己（名古屋港管理組合）" w:date="2025-11-12T09:50:00Z" w16du:dateUtc="2025-11-12T00:50:00Z">
          <w:pPr>
            <w:overflowPunct w:val="0"/>
            <w:spacing w:line="276" w:lineRule="auto"/>
            <w:ind w:left="630" w:hangingChars="300" w:hanging="630"/>
          </w:pPr>
        </w:pPrChange>
      </w:pPr>
    </w:p>
    <w:p w14:paraId="65209FFD" w14:textId="56176785" w:rsidR="00D94732" w:rsidDel="00815DA0" w:rsidRDefault="00D94732" w:rsidP="00231914">
      <w:pPr>
        <w:overflowPunct w:val="0"/>
        <w:spacing w:line="276" w:lineRule="auto"/>
        <w:rPr>
          <w:del w:id="2645" w:author="朝日 晴己（名古屋港管理組合）" w:date="2025-11-12T09:48:00Z" w16du:dateUtc="2025-11-12T00:48:00Z"/>
          <w:rFonts w:ascii="ＭＳ 明朝" w:eastAsia="ＭＳ 明朝" w:hAnsi="ＭＳ 明朝"/>
        </w:rPr>
        <w:pPrChange w:id="2646" w:author="朝日 晴己（名古屋港管理組合）" w:date="2025-11-12T09:50:00Z" w16du:dateUtc="2025-11-12T00:50:00Z">
          <w:pPr>
            <w:overflowPunct w:val="0"/>
            <w:spacing w:line="276" w:lineRule="auto"/>
            <w:ind w:left="630" w:hangingChars="300" w:hanging="630"/>
          </w:pPr>
        </w:pPrChange>
      </w:pPr>
    </w:p>
    <w:p w14:paraId="25B41816" w14:textId="5AEB340E" w:rsidR="00D94732" w:rsidDel="00815DA0" w:rsidRDefault="00D94732" w:rsidP="00231914">
      <w:pPr>
        <w:overflowPunct w:val="0"/>
        <w:spacing w:line="276" w:lineRule="auto"/>
        <w:rPr>
          <w:del w:id="2647" w:author="朝日 晴己（名古屋港管理組合）" w:date="2025-11-12T09:48:00Z" w16du:dateUtc="2025-11-12T00:48:00Z"/>
          <w:rFonts w:ascii="ＭＳ 明朝" w:eastAsia="ＭＳ 明朝" w:hAnsi="ＭＳ 明朝"/>
        </w:rPr>
        <w:pPrChange w:id="2648" w:author="朝日 晴己（名古屋港管理組合）" w:date="2025-11-12T09:50:00Z" w16du:dateUtc="2025-11-12T00:50:00Z">
          <w:pPr>
            <w:overflowPunct w:val="0"/>
            <w:spacing w:line="276" w:lineRule="auto"/>
            <w:ind w:left="630" w:hangingChars="300" w:hanging="630"/>
          </w:pPr>
        </w:pPrChange>
      </w:pPr>
    </w:p>
    <w:p w14:paraId="4B28E2C3" w14:textId="0C38D5A8" w:rsidR="00D94732" w:rsidDel="00815DA0" w:rsidRDefault="00D94732" w:rsidP="00231914">
      <w:pPr>
        <w:overflowPunct w:val="0"/>
        <w:spacing w:line="276" w:lineRule="auto"/>
        <w:rPr>
          <w:del w:id="2649" w:author="朝日 晴己（名古屋港管理組合）" w:date="2025-11-12T09:48:00Z" w16du:dateUtc="2025-11-12T00:48:00Z"/>
          <w:rFonts w:ascii="ＭＳ 明朝" w:eastAsia="ＭＳ 明朝" w:hAnsi="ＭＳ 明朝"/>
        </w:rPr>
        <w:pPrChange w:id="2650" w:author="朝日 晴己（名古屋港管理組合）" w:date="2025-11-12T09:50:00Z" w16du:dateUtc="2025-11-12T00:50:00Z">
          <w:pPr>
            <w:overflowPunct w:val="0"/>
            <w:spacing w:line="276" w:lineRule="auto"/>
            <w:ind w:left="630" w:hangingChars="300" w:hanging="630"/>
          </w:pPr>
        </w:pPrChange>
      </w:pPr>
    </w:p>
    <w:p w14:paraId="071D6BC0" w14:textId="7B6935F7" w:rsidR="00D94732" w:rsidDel="00815DA0" w:rsidRDefault="00D94732" w:rsidP="00231914">
      <w:pPr>
        <w:overflowPunct w:val="0"/>
        <w:spacing w:line="276" w:lineRule="auto"/>
        <w:rPr>
          <w:del w:id="2651" w:author="朝日 晴己（名古屋港管理組合）" w:date="2025-11-12T09:48:00Z" w16du:dateUtc="2025-11-12T00:48:00Z"/>
          <w:rFonts w:ascii="ＭＳ 明朝" w:eastAsia="ＭＳ 明朝" w:hAnsi="ＭＳ 明朝"/>
        </w:rPr>
        <w:pPrChange w:id="2652" w:author="朝日 晴己（名古屋港管理組合）" w:date="2025-11-12T09:50:00Z" w16du:dateUtc="2025-11-12T00:50:00Z">
          <w:pPr>
            <w:overflowPunct w:val="0"/>
            <w:spacing w:line="276" w:lineRule="auto"/>
            <w:ind w:left="630" w:hangingChars="300" w:hanging="630"/>
          </w:pPr>
        </w:pPrChange>
      </w:pPr>
    </w:p>
    <w:p w14:paraId="444B79B5" w14:textId="0E483DD1" w:rsidR="00D94732" w:rsidDel="00815DA0" w:rsidRDefault="00D94732" w:rsidP="00231914">
      <w:pPr>
        <w:overflowPunct w:val="0"/>
        <w:spacing w:line="276" w:lineRule="auto"/>
        <w:rPr>
          <w:del w:id="2653" w:author="朝日 晴己（名古屋港管理組合）" w:date="2025-11-12T09:48:00Z" w16du:dateUtc="2025-11-12T00:48:00Z"/>
          <w:rFonts w:ascii="ＭＳ 明朝" w:eastAsia="ＭＳ 明朝" w:hAnsi="ＭＳ 明朝"/>
        </w:rPr>
        <w:pPrChange w:id="2654" w:author="朝日 晴己（名古屋港管理組合）" w:date="2025-11-12T09:50:00Z" w16du:dateUtc="2025-11-12T00:50:00Z">
          <w:pPr>
            <w:overflowPunct w:val="0"/>
            <w:spacing w:line="276" w:lineRule="auto"/>
            <w:ind w:left="630" w:hangingChars="300" w:hanging="630"/>
          </w:pPr>
        </w:pPrChange>
      </w:pPr>
    </w:p>
    <w:p w14:paraId="06F3C65C" w14:textId="047842C9" w:rsidR="00D94732" w:rsidDel="00815DA0" w:rsidRDefault="00D94732" w:rsidP="00231914">
      <w:pPr>
        <w:overflowPunct w:val="0"/>
        <w:spacing w:line="276" w:lineRule="auto"/>
        <w:rPr>
          <w:del w:id="2655" w:author="朝日 晴己（名古屋港管理組合）" w:date="2025-11-12T09:48:00Z" w16du:dateUtc="2025-11-12T00:48:00Z"/>
          <w:rFonts w:ascii="ＭＳ 明朝" w:eastAsia="ＭＳ 明朝" w:hAnsi="ＭＳ 明朝"/>
        </w:rPr>
        <w:pPrChange w:id="2656" w:author="朝日 晴己（名古屋港管理組合）" w:date="2025-11-12T09:50:00Z" w16du:dateUtc="2025-11-12T00:50:00Z">
          <w:pPr>
            <w:overflowPunct w:val="0"/>
            <w:spacing w:line="276" w:lineRule="auto"/>
            <w:ind w:left="630" w:hangingChars="300" w:hanging="630"/>
          </w:pPr>
        </w:pPrChange>
      </w:pPr>
    </w:p>
    <w:p w14:paraId="0A3551F5" w14:textId="14A6D3EB" w:rsidR="00D94732" w:rsidDel="00815DA0" w:rsidRDefault="00D94732" w:rsidP="00231914">
      <w:pPr>
        <w:overflowPunct w:val="0"/>
        <w:spacing w:line="276" w:lineRule="auto"/>
        <w:rPr>
          <w:del w:id="2657" w:author="朝日 晴己（名古屋港管理組合）" w:date="2025-11-12T09:48:00Z" w16du:dateUtc="2025-11-12T00:48:00Z"/>
          <w:rFonts w:ascii="ＭＳ 明朝" w:eastAsia="ＭＳ 明朝" w:hAnsi="ＭＳ 明朝"/>
        </w:rPr>
        <w:pPrChange w:id="2658" w:author="朝日 晴己（名古屋港管理組合）" w:date="2025-11-12T09:50:00Z" w16du:dateUtc="2025-11-12T00:50:00Z">
          <w:pPr>
            <w:overflowPunct w:val="0"/>
            <w:spacing w:line="276" w:lineRule="auto"/>
            <w:ind w:left="630" w:hangingChars="300" w:hanging="630"/>
          </w:pPr>
        </w:pPrChange>
      </w:pPr>
    </w:p>
    <w:p w14:paraId="1F05B78D" w14:textId="5F1C8901" w:rsidR="00D94732" w:rsidDel="00815DA0" w:rsidRDefault="00D94732" w:rsidP="00231914">
      <w:pPr>
        <w:overflowPunct w:val="0"/>
        <w:spacing w:line="276" w:lineRule="auto"/>
        <w:rPr>
          <w:del w:id="2659" w:author="朝日 晴己（名古屋港管理組合）" w:date="2025-11-12T09:48:00Z" w16du:dateUtc="2025-11-12T00:48:00Z"/>
          <w:rFonts w:ascii="ＭＳ 明朝" w:eastAsia="ＭＳ 明朝" w:hAnsi="ＭＳ 明朝"/>
        </w:rPr>
        <w:pPrChange w:id="2660" w:author="朝日 晴己（名古屋港管理組合）" w:date="2025-11-12T09:50:00Z" w16du:dateUtc="2025-11-12T00:50:00Z">
          <w:pPr>
            <w:overflowPunct w:val="0"/>
            <w:spacing w:line="276" w:lineRule="auto"/>
            <w:ind w:left="630" w:hangingChars="300" w:hanging="630"/>
          </w:pPr>
        </w:pPrChange>
      </w:pPr>
    </w:p>
    <w:p w14:paraId="1AD73CCD" w14:textId="64C0D2C3" w:rsidR="00D94732" w:rsidDel="00815DA0" w:rsidRDefault="00D94732" w:rsidP="00231914">
      <w:pPr>
        <w:overflowPunct w:val="0"/>
        <w:spacing w:line="276" w:lineRule="auto"/>
        <w:rPr>
          <w:del w:id="2661" w:author="朝日 晴己（名古屋港管理組合）" w:date="2025-11-12T09:48:00Z" w16du:dateUtc="2025-11-12T00:48:00Z"/>
          <w:rFonts w:ascii="ＭＳ 明朝" w:eastAsia="ＭＳ 明朝" w:hAnsi="ＭＳ 明朝"/>
        </w:rPr>
        <w:pPrChange w:id="2662" w:author="朝日 晴己（名古屋港管理組合）" w:date="2025-11-12T09:50:00Z" w16du:dateUtc="2025-11-12T00:50:00Z">
          <w:pPr>
            <w:overflowPunct w:val="0"/>
            <w:spacing w:line="276" w:lineRule="auto"/>
            <w:ind w:left="630" w:hangingChars="300" w:hanging="630"/>
          </w:pPr>
        </w:pPrChange>
      </w:pPr>
    </w:p>
    <w:p w14:paraId="2DD7CC46" w14:textId="54627627" w:rsidR="00D94732" w:rsidDel="00815DA0" w:rsidRDefault="00D94732" w:rsidP="00231914">
      <w:pPr>
        <w:overflowPunct w:val="0"/>
        <w:spacing w:line="276" w:lineRule="auto"/>
        <w:rPr>
          <w:del w:id="2663" w:author="朝日 晴己（名古屋港管理組合）" w:date="2025-11-12T09:48:00Z" w16du:dateUtc="2025-11-12T00:48:00Z"/>
          <w:rFonts w:ascii="ＭＳ 明朝" w:eastAsia="ＭＳ 明朝" w:hAnsi="ＭＳ 明朝"/>
        </w:rPr>
        <w:pPrChange w:id="2664" w:author="朝日 晴己（名古屋港管理組合）" w:date="2025-11-12T09:50:00Z" w16du:dateUtc="2025-11-12T00:50:00Z">
          <w:pPr>
            <w:overflowPunct w:val="0"/>
            <w:spacing w:line="276" w:lineRule="auto"/>
            <w:ind w:left="630" w:hangingChars="300" w:hanging="630"/>
          </w:pPr>
        </w:pPrChange>
      </w:pPr>
    </w:p>
    <w:p w14:paraId="6AE08E42" w14:textId="605BA4E9" w:rsidR="00D94732" w:rsidDel="00815DA0" w:rsidRDefault="00D94732" w:rsidP="00231914">
      <w:pPr>
        <w:overflowPunct w:val="0"/>
        <w:spacing w:line="276" w:lineRule="auto"/>
        <w:rPr>
          <w:del w:id="2665" w:author="朝日 晴己（名古屋港管理組合）" w:date="2025-11-12T09:48:00Z" w16du:dateUtc="2025-11-12T00:48:00Z"/>
          <w:rFonts w:ascii="ＭＳ 明朝" w:eastAsia="ＭＳ 明朝" w:hAnsi="ＭＳ 明朝"/>
        </w:rPr>
        <w:pPrChange w:id="2666" w:author="朝日 晴己（名古屋港管理組合）" w:date="2025-11-12T09:50:00Z" w16du:dateUtc="2025-11-12T00:50:00Z">
          <w:pPr>
            <w:overflowPunct w:val="0"/>
            <w:spacing w:line="276" w:lineRule="auto"/>
            <w:ind w:left="630" w:hangingChars="300" w:hanging="630"/>
          </w:pPr>
        </w:pPrChange>
      </w:pPr>
    </w:p>
    <w:p w14:paraId="7996742B" w14:textId="36D26A51" w:rsidR="00D94732" w:rsidDel="00815DA0" w:rsidRDefault="00D94732" w:rsidP="00231914">
      <w:pPr>
        <w:overflowPunct w:val="0"/>
        <w:spacing w:line="276" w:lineRule="auto"/>
        <w:rPr>
          <w:del w:id="2667" w:author="朝日 晴己（名古屋港管理組合）" w:date="2025-11-12T09:48:00Z" w16du:dateUtc="2025-11-12T00:48:00Z"/>
          <w:rFonts w:ascii="ＭＳ 明朝" w:eastAsia="ＭＳ 明朝" w:hAnsi="ＭＳ 明朝"/>
        </w:rPr>
        <w:pPrChange w:id="2668" w:author="朝日 晴己（名古屋港管理組合）" w:date="2025-11-12T09:50:00Z" w16du:dateUtc="2025-11-12T00:50:00Z">
          <w:pPr>
            <w:overflowPunct w:val="0"/>
            <w:spacing w:line="276" w:lineRule="auto"/>
            <w:ind w:left="630" w:hangingChars="300" w:hanging="630"/>
          </w:pPr>
        </w:pPrChange>
      </w:pPr>
    </w:p>
    <w:p w14:paraId="67C813DA" w14:textId="41457FF0" w:rsidR="00D94732" w:rsidDel="00815DA0" w:rsidRDefault="00D94732" w:rsidP="00231914">
      <w:pPr>
        <w:overflowPunct w:val="0"/>
        <w:spacing w:line="276" w:lineRule="auto"/>
        <w:rPr>
          <w:del w:id="2669" w:author="朝日 晴己（名古屋港管理組合）" w:date="2025-11-12T09:48:00Z" w16du:dateUtc="2025-11-12T00:48:00Z"/>
          <w:rFonts w:ascii="ＭＳ 明朝" w:eastAsia="ＭＳ 明朝" w:hAnsi="ＭＳ 明朝"/>
        </w:rPr>
        <w:pPrChange w:id="2670" w:author="朝日 晴己（名古屋港管理組合）" w:date="2025-11-12T09:50:00Z" w16du:dateUtc="2025-11-12T00:50:00Z">
          <w:pPr>
            <w:overflowPunct w:val="0"/>
            <w:spacing w:line="276" w:lineRule="auto"/>
            <w:ind w:left="630" w:hangingChars="300" w:hanging="630"/>
          </w:pPr>
        </w:pPrChange>
      </w:pPr>
    </w:p>
    <w:p w14:paraId="1F4D5A96" w14:textId="224A0437" w:rsidR="00D94732" w:rsidDel="00815DA0" w:rsidRDefault="00D94732" w:rsidP="00231914">
      <w:pPr>
        <w:overflowPunct w:val="0"/>
        <w:spacing w:line="276" w:lineRule="auto"/>
        <w:rPr>
          <w:del w:id="2671" w:author="朝日 晴己（名古屋港管理組合）" w:date="2025-11-12T09:48:00Z" w16du:dateUtc="2025-11-12T00:48:00Z"/>
          <w:rFonts w:ascii="ＭＳ 明朝" w:eastAsia="ＭＳ 明朝" w:hAnsi="ＭＳ 明朝"/>
        </w:rPr>
        <w:pPrChange w:id="2672" w:author="朝日 晴己（名古屋港管理組合）" w:date="2025-11-12T09:50:00Z" w16du:dateUtc="2025-11-12T00:50:00Z">
          <w:pPr>
            <w:overflowPunct w:val="0"/>
            <w:spacing w:line="276" w:lineRule="auto"/>
            <w:ind w:left="630" w:hangingChars="300" w:hanging="630"/>
          </w:pPr>
        </w:pPrChange>
      </w:pPr>
    </w:p>
    <w:p w14:paraId="05A6EC55" w14:textId="0C906649" w:rsidR="00D94732" w:rsidDel="00815DA0" w:rsidRDefault="00D94732" w:rsidP="00231914">
      <w:pPr>
        <w:overflowPunct w:val="0"/>
        <w:spacing w:line="276" w:lineRule="auto"/>
        <w:rPr>
          <w:del w:id="2673" w:author="朝日 晴己（名古屋港管理組合）" w:date="2025-11-12T09:48:00Z" w16du:dateUtc="2025-11-12T00:48:00Z"/>
          <w:rFonts w:ascii="ＭＳ 明朝" w:eastAsia="ＭＳ 明朝" w:hAnsi="ＭＳ 明朝"/>
        </w:rPr>
        <w:pPrChange w:id="2674" w:author="朝日 晴己（名古屋港管理組合）" w:date="2025-11-12T09:50:00Z" w16du:dateUtc="2025-11-12T00:50:00Z">
          <w:pPr>
            <w:overflowPunct w:val="0"/>
            <w:spacing w:line="276" w:lineRule="auto"/>
            <w:ind w:left="630" w:hangingChars="300" w:hanging="630"/>
          </w:pPr>
        </w:pPrChange>
      </w:pPr>
    </w:p>
    <w:p w14:paraId="79C4F66B" w14:textId="1AB0A9C1" w:rsidR="00D94732" w:rsidDel="00815DA0" w:rsidRDefault="00D94732" w:rsidP="00231914">
      <w:pPr>
        <w:overflowPunct w:val="0"/>
        <w:spacing w:line="276" w:lineRule="auto"/>
        <w:rPr>
          <w:del w:id="2675" w:author="朝日 晴己（名古屋港管理組合）" w:date="2025-11-12T09:48:00Z" w16du:dateUtc="2025-11-12T00:48:00Z"/>
          <w:rFonts w:ascii="ＭＳ 明朝" w:eastAsia="ＭＳ 明朝" w:hAnsi="ＭＳ 明朝"/>
        </w:rPr>
        <w:pPrChange w:id="2676" w:author="朝日 晴己（名古屋港管理組合）" w:date="2025-11-12T09:50:00Z" w16du:dateUtc="2025-11-12T00:50:00Z">
          <w:pPr>
            <w:overflowPunct w:val="0"/>
            <w:spacing w:line="276" w:lineRule="auto"/>
            <w:ind w:left="630" w:hangingChars="300" w:hanging="630"/>
          </w:pPr>
        </w:pPrChange>
      </w:pPr>
    </w:p>
    <w:p w14:paraId="51972845" w14:textId="066D238A" w:rsidR="00D94732" w:rsidDel="00815DA0" w:rsidRDefault="00D94732" w:rsidP="00231914">
      <w:pPr>
        <w:overflowPunct w:val="0"/>
        <w:spacing w:line="276" w:lineRule="auto"/>
        <w:rPr>
          <w:del w:id="2677" w:author="朝日 晴己（名古屋港管理組合）" w:date="2025-11-12T09:48:00Z" w16du:dateUtc="2025-11-12T00:48:00Z"/>
          <w:rFonts w:ascii="ＭＳ 明朝" w:eastAsia="ＭＳ 明朝" w:hAnsi="ＭＳ 明朝"/>
        </w:rPr>
        <w:pPrChange w:id="2678" w:author="朝日 晴己（名古屋港管理組合）" w:date="2025-11-12T09:50:00Z" w16du:dateUtc="2025-11-12T00:50:00Z">
          <w:pPr>
            <w:overflowPunct w:val="0"/>
            <w:spacing w:line="276" w:lineRule="auto"/>
            <w:ind w:left="630" w:hangingChars="300" w:hanging="630"/>
          </w:pPr>
        </w:pPrChange>
      </w:pPr>
    </w:p>
    <w:p w14:paraId="679E63A9" w14:textId="23F9111E" w:rsidR="00D94732" w:rsidDel="00815DA0" w:rsidRDefault="00D94732" w:rsidP="00231914">
      <w:pPr>
        <w:overflowPunct w:val="0"/>
        <w:spacing w:line="276" w:lineRule="auto"/>
        <w:rPr>
          <w:del w:id="2679" w:author="朝日 晴己（名古屋港管理組合）" w:date="2025-11-12T09:48:00Z" w16du:dateUtc="2025-11-12T00:48:00Z"/>
          <w:rFonts w:ascii="ＭＳ 明朝" w:eastAsia="ＭＳ 明朝" w:hAnsi="ＭＳ 明朝"/>
        </w:rPr>
        <w:pPrChange w:id="2680" w:author="朝日 晴己（名古屋港管理組合）" w:date="2025-11-12T09:50:00Z" w16du:dateUtc="2025-11-12T00:50:00Z">
          <w:pPr>
            <w:overflowPunct w:val="0"/>
            <w:spacing w:line="276" w:lineRule="auto"/>
            <w:ind w:left="630" w:hangingChars="300" w:hanging="630"/>
          </w:pPr>
        </w:pPrChange>
      </w:pPr>
    </w:p>
    <w:p w14:paraId="4F088A6F" w14:textId="25127747" w:rsidR="00D94732" w:rsidDel="00815DA0" w:rsidRDefault="00D94732" w:rsidP="00231914">
      <w:pPr>
        <w:overflowPunct w:val="0"/>
        <w:spacing w:line="276" w:lineRule="auto"/>
        <w:rPr>
          <w:del w:id="2681" w:author="朝日 晴己（名古屋港管理組合）" w:date="2025-11-12T09:48:00Z" w16du:dateUtc="2025-11-12T00:48:00Z"/>
          <w:rFonts w:ascii="ＭＳ 明朝" w:eastAsia="ＭＳ 明朝" w:hAnsi="ＭＳ 明朝"/>
        </w:rPr>
        <w:pPrChange w:id="2682" w:author="朝日 晴己（名古屋港管理組合）" w:date="2025-11-12T09:50:00Z" w16du:dateUtc="2025-11-12T00:50:00Z">
          <w:pPr>
            <w:overflowPunct w:val="0"/>
            <w:spacing w:line="276" w:lineRule="auto"/>
            <w:ind w:left="630" w:hangingChars="300" w:hanging="630"/>
          </w:pPr>
        </w:pPrChange>
      </w:pPr>
    </w:p>
    <w:p w14:paraId="2A50FA32" w14:textId="5076AE4B" w:rsidR="00D94732" w:rsidDel="00815DA0" w:rsidRDefault="00D94732" w:rsidP="00231914">
      <w:pPr>
        <w:overflowPunct w:val="0"/>
        <w:spacing w:line="276" w:lineRule="auto"/>
        <w:rPr>
          <w:del w:id="2683" w:author="朝日 晴己（名古屋港管理組合）" w:date="2025-11-12T09:48:00Z" w16du:dateUtc="2025-11-12T00:48:00Z"/>
          <w:rFonts w:ascii="ＭＳ 明朝" w:eastAsia="ＭＳ 明朝" w:hAnsi="ＭＳ 明朝"/>
        </w:rPr>
        <w:pPrChange w:id="2684" w:author="朝日 晴己（名古屋港管理組合）" w:date="2025-11-12T09:50:00Z" w16du:dateUtc="2025-11-12T00:50:00Z">
          <w:pPr>
            <w:overflowPunct w:val="0"/>
            <w:spacing w:line="276" w:lineRule="auto"/>
            <w:ind w:left="630" w:hangingChars="300" w:hanging="630"/>
          </w:pPr>
        </w:pPrChange>
      </w:pPr>
    </w:p>
    <w:p w14:paraId="1AFE5669" w14:textId="7409425E" w:rsidR="008C792C" w:rsidDel="00815DA0" w:rsidRDefault="008C792C" w:rsidP="00231914">
      <w:pPr>
        <w:overflowPunct w:val="0"/>
        <w:spacing w:line="276" w:lineRule="auto"/>
        <w:rPr>
          <w:del w:id="2685" w:author="朝日 晴己（名古屋港管理組合）" w:date="2025-11-12T09:48:00Z" w16du:dateUtc="2025-11-12T00:48:00Z"/>
          <w:rFonts w:ascii="ＭＳ 明朝" w:eastAsia="ＭＳ 明朝" w:hAnsi="ＭＳ 明朝"/>
        </w:rPr>
        <w:pPrChange w:id="2686" w:author="朝日 晴己（名古屋港管理組合）" w:date="2025-11-12T09:50:00Z" w16du:dateUtc="2025-11-12T00:50:00Z">
          <w:pPr>
            <w:overflowPunct w:val="0"/>
            <w:spacing w:line="276" w:lineRule="auto"/>
            <w:ind w:left="630" w:hangingChars="300" w:hanging="630"/>
          </w:pPr>
        </w:pPrChange>
      </w:pPr>
    </w:p>
    <w:p w14:paraId="3D5A5FE4" w14:textId="27202ADC" w:rsidR="005235B4" w:rsidDel="00815DA0" w:rsidRDefault="005235B4" w:rsidP="00231914">
      <w:pPr>
        <w:overflowPunct w:val="0"/>
        <w:spacing w:line="276" w:lineRule="auto"/>
        <w:rPr>
          <w:del w:id="2687" w:author="朝日 晴己（名古屋港管理組合）" w:date="2025-11-12T09:48:00Z" w16du:dateUtc="2025-11-12T00:48:00Z"/>
          <w:rFonts w:ascii="ＭＳ 明朝" w:eastAsia="ＭＳ 明朝" w:hAnsi="ＭＳ 明朝"/>
        </w:rPr>
        <w:pPrChange w:id="2688" w:author="朝日 晴己（名古屋港管理組合）" w:date="2025-11-12T09:50:00Z" w16du:dateUtc="2025-11-12T00:50:00Z">
          <w:pPr/>
        </w:pPrChange>
      </w:pPr>
      <w:del w:id="2689" w:author="朝日 晴己（名古屋港管理組合）" w:date="2025-11-12T09:48:00Z" w16du:dateUtc="2025-11-12T00:48:00Z">
        <w:r w:rsidDel="00815DA0">
          <w:rPr>
            <w:rFonts w:ascii="ＭＳ 明朝" w:eastAsia="ＭＳ 明朝" w:hAnsi="ＭＳ 明朝"/>
          </w:rPr>
          <w:br w:type="page"/>
        </w:r>
      </w:del>
    </w:p>
    <w:p w14:paraId="6F5358FA" w14:textId="1818FFE8" w:rsidR="008C792C" w:rsidDel="00815DA0" w:rsidRDefault="008C792C" w:rsidP="00231914">
      <w:pPr>
        <w:overflowPunct w:val="0"/>
        <w:spacing w:line="276" w:lineRule="auto"/>
        <w:rPr>
          <w:del w:id="2690" w:author="朝日 晴己（名古屋港管理組合）" w:date="2025-11-12T09:48:00Z" w16du:dateUtc="2025-11-12T00:48:00Z"/>
          <w:rFonts w:ascii="ＭＳ 明朝" w:eastAsia="ＭＳ 明朝" w:hAnsi="ＭＳ 明朝"/>
        </w:rPr>
        <w:pPrChange w:id="2691" w:author="朝日 晴己（名古屋港管理組合）" w:date="2025-11-12T09:50:00Z" w16du:dateUtc="2025-11-12T00:50:00Z">
          <w:pPr>
            <w:overflowPunct w:val="0"/>
            <w:spacing w:line="276" w:lineRule="auto"/>
          </w:pPr>
        </w:pPrChange>
      </w:pPr>
    </w:p>
    <w:p w14:paraId="3AA57FE6" w14:textId="69D4F0AC" w:rsidR="008C792C" w:rsidRPr="00137260" w:rsidDel="00815DA0" w:rsidRDefault="00137260" w:rsidP="00231914">
      <w:pPr>
        <w:overflowPunct w:val="0"/>
        <w:spacing w:line="276" w:lineRule="auto"/>
        <w:rPr>
          <w:del w:id="2692" w:author="朝日 晴己（名古屋港管理組合）" w:date="2025-11-12T09:48:00Z" w16du:dateUtc="2025-11-12T00:48:00Z"/>
          <w:rFonts w:ascii="BIZ UDPゴシック" w:eastAsia="BIZ UDPゴシック" w:hAnsi="BIZ UDPゴシック"/>
          <w:b/>
          <w:sz w:val="28"/>
          <w:szCs w:val="28"/>
        </w:rPr>
        <w:pPrChange w:id="2693" w:author="朝日 晴己（名古屋港管理組合）" w:date="2025-11-12T09:50:00Z" w16du:dateUtc="2025-11-12T00:50:00Z">
          <w:pPr>
            <w:overflowPunct w:val="0"/>
          </w:pPr>
        </w:pPrChange>
      </w:pPr>
      <w:del w:id="2694" w:author="朝日 晴己（名古屋港管理組合）" w:date="2025-11-12T09:48:00Z" w16du:dateUtc="2025-11-12T00:48:00Z">
        <w:r w:rsidDel="00815DA0">
          <w:rPr>
            <w:rFonts w:ascii="BIZ UDPゴシック" w:eastAsia="BIZ UDPゴシック" w:hAnsi="BIZ UDPゴシック" w:hint="eastAsia"/>
            <w:b/>
            <w:sz w:val="28"/>
            <w:szCs w:val="28"/>
          </w:rPr>
          <w:delText>求積</w:delText>
        </w:r>
        <w:r w:rsidRPr="00FE4A79" w:rsidDel="00815DA0">
          <w:rPr>
            <w:rFonts w:ascii="BIZ UDPゴシック" w:eastAsia="BIZ UDPゴシック" w:hAnsi="BIZ UDPゴシック" w:hint="eastAsia"/>
            <w:b/>
            <w:sz w:val="28"/>
            <w:szCs w:val="28"/>
          </w:rPr>
          <w:delText>図</w:delText>
        </w:r>
      </w:del>
    </w:p>
    <w:p w14:paraId="7A87F512" w14:textId="2921F51D" w:rsidR="008C792C" w:rsidDel="00815DA0" w:rsidRDefault="008C792C" w:rsidP="00231914">
      <w:pPr>
        <w:overflowPunct w:val="0"/>
        <w:spacing w:line="276" w:lineRule="auto"/>
        <w:rPr>
          <w:del w:id="2695" w:author="朝日 晴己（名古屋港管理組合）" w:date="2025-11-12T09:48:00Z" w16du:dateUtc="2025-11-12T00:48:00Z"/>
          <w:rFonts w:ascii="ＭＳ 明朝" w:eastAsia="ＭＳ 明朝" w:hAnsi="ＭＳ 明朝"/>
        </w:rPr>
        <w:pPrChange w:id="2696" w:author="朝日 晴己（名古屋港管理組合）" w:date="2025-11-12T09:50:00Z" w16du:dateUtc="2025-11-12T00:50:00Z">
          <w:pPr>
            <w:overflowPunct w:val="0"/>
            <w:spacing w:line="276" w:lineRule="auto"/>
            <w:ind w:left="630" w:hangingChars="300" w:hanging="630"/>
          </w:pPr>
        </w:pPrChange>
      </w:pPr>
    </w:p>
    <w:p w14:paraId="22F7DCA3" w14:textId="16C53254" w:rsidR="008C792C" w:rsidDel="00815DA0" w:rsidRDefault="008C792C" w:rsidP="00231914">
      <w:pPr>
        <w:overflowPunct w:val="0"/>
        <w:spacing w:line="276" w:lineRule="auto"/>
        <w:rPr>
          <w:del w:id="2697" w:author="朝日 晴己（名古屋港管理組合）" w:date="2025-11-12T09:48:00Z" w16du:dateUtc="2025-11-12T00:48:00Z"/>
          <w:rFonts w:ascii="ＭＳ 明朝" w:eastAsia="ＭＳ 明朝" w:hAnsi="ＭＳ 明朝"/>
        </w:rPr>
        <w:pPrChange w:id="2698" w:author="朝日 晴己（名古屋港管理組合）" w:date="2025-11-12T09:50:00Z" w16du:dateUtc="2025-11-12T00:50:00Z">
          <w:pPr>
            <w:overflowPunct w:val="0"/>
            <w:spacing w:line="276" w:lineRule="auto"/>
            <w:ind w:left="630" w:hangingChars="300" w:hanging="630"/>
          </w:pPr>
        </w:pPrChange>
      </w:pPr>
    </w:p>
    <w:p w14:paraId="1188472C" w14:textId="26287D5C" w:rsidR="008C792C" w:rsidDel="00815DA0" w:rsidRDefault="008C792C" w:rsidP="00231914">
      <w:pPr>
        <w:overflowPunct w:val="0"/>
        <w:spacing w:line="276" w:lineRule="auto"/>
        <w:rPr>
          <w:del w:id="2699" w:author="朝日 晴己（名古屋港管理組合）" w:date="2025-11-12T09:48:00Z" w16du:dateUtc="2025-11-12T00:48:00Z"/>
          <w:rFonts w:ascii="ＭＳ 明朝" w:eastAsia="ＭＳ 明朝" w:hAnsi="ＭＳ 明朝"/>
        </w:rPr>
        <w:pPrChange w:id="2700" w:author="朝日 晴己（名古屋港管理組合）" w:date="2025-11-12T09:50:00Z" w16du:dateUtc="2025-11-12T00:50:00Z">
          <w:pPr>
            <w:overflowPunct w:val="0"/>
            <w:spacing w:line="276" w:lineRule="auto"/>
            <w:ind w:left="630" w:hangingChars="300" w:hanging="630"/>
          </w:pPr>
        </w:pPrChange>
      </w:pPr>
    </w:p>
    <w:p w14:paraId="29B5C722" w14:textId="7A5DF8C7" w:rsidR="008C792C" w:rsidDel="00815DA0" w:rsidRDefault="008C792C" w:rsidP="00231914">
      <w:pPr>
        <w:overflowPunct w:val="0"/>
        <w:spacing w:line="276" w:lineRule="auto"/>
        <w:rPr>
          <w:del w:id="2701" w:author="朝日 晴己（名古屋港管理組合）" w:date="2025-11-12T09:48:00Z" w16du:dateUtc="2025-11-12T00:48:00Z"/>
          <w:rFonts w:ascii="ＭＳ 明朝" w:eastAsia="ＭＳ 明朝" w:hAnsi="ＭＳ 明朝"/>
        </w:rPr>
        <w:pPrChange w:id="2702" w:author="朝日 晴己（名古屋港管理組合）" w:date="2025-11-12T09:50:00Z" w16du:dateUtc="2025-11-12T00:50:00Z">
          <w:pPr>
            <w:overflowPunct w:val="0"/>
            <w:spacing w:line="276" w:lineRule="auto"/>
            <w:ind w:left="630" w:hangingChars="300" w:hanging="630"/>
          </w:pPr>
        </w:pPrChange>
      </w:pPr>
    </w:p>
    <w:p w14:paraId="048B909C" w14:textId="021DD9A4" w:rsidR="008C792C" w:rsidDel="00815DA0" w:rsidRDefault="008C792C" w:rsidP="00231914">
      <w:pPr>
        <w:overflowPunct w:val="0"/>
        <w:spacing w:line="276" w:lineRule="auto"/>
        <w:rPr>
          <w:del w:id="2703" w:author="朝日 晴己（名古屋港管理組合）" w:date="2025-11-12T09:48:00Z" w16du:dateUtc="2025-11-12T00:48:00Z"/>
          <w:rFonts w:ascii="ＭＳ 明朝" w:eastAsia="ＭＳ 明朝" w:hAnsi="ＭＳ 明朝"/>
        </w:rPr>
        <w:pPrChange w:id="2704" w:author="朝日 晴己（名古屋港管理組合）" w:date="2025-11-12T09:50:00Z" w16du:dateUtc="2025-11-12T00:50:00Z">
          <w:pPr>
            <w:overflowPunct w:val="0"/>
            <w:spacing w:line="276" w:lineRule="auto"/>
            <w:ind w:left="630" w:hangingChars="300" w:hanging="630"/>
          </w:pPr>
        </w:pPrChange>
      </w:pPr>
    </w:p>
    <w:p w14:paraId="5D23B650" w14:textId="0F57CFD5" w:rsidR="008C792C" w:rsidDel="00815DA0" w:rsidRDefault="005235B4" w:rsidP="00231914">
      <w:pPr>
        <w:overflowPunct w:val="0"/>
        <w:spacing w:line="276" w:lineRule="auto"/>
        <w:rPr>
          <w:del w:id="2705" w:author="朝日 晴己（名古屋港管理組合）" w:date="2025-11-12T09:48:00Z" w16du:dateUtc="2025-11-12T00:48:00Z"/>
          <w:rFonts w:ascii="ＭＳ 明朝" w:eastAsia="ＭＳ 明朝" w:hAnsi="ＭＳ 明朝"/>
        </w:rPr>
        <w:pPrChange w:id="2706" w:author="朝日 晴己（名古屋港管理組合）" w:date="2025-11-12T09:50:00Z" w16du:dateUtc="2025-11-12T00:50:00Z">
          <w:pPr>
            <w:overflowPunct w:val="0"/>
            <w:spacing w:line="276" w:lineRule="auto"/>
            <w:ind w:left="630" w:hangingChars="300" w:hanging="630"/>
          </w:pPr>
        </w:pPrChange>
      </w:pPr>
      <w:del w:id="2707" w:author="朝日 晴己（名古屋港管理組合）" w:date="2025-11-12T09:48:00Z" w16du:dateUtc="2025-11-12T00:48:00Z">
        <w:r w:rsidRPr="00137260" w:rsidDel="00815DA0">
          <w:rPr>
            <w:rFonts w:ascii="ＭＳ 明朝" w:eastAsia="ＭＳ 明朝" w:hAnsi="ＭＳ 明朝"/>
            <w:noProof/>
          </w:rPr>
          <w:drawing>
            <wp:anchor distT="0" distB="0" distL="114300" distR="114300" simplePos="0" relativeHeight="251947008" behindDoc="0" locked="0" layoutInCell="1" allowOverlap="1" wp14:anchorId="1F48CEAE" wp14:editId="5CDCF9AD">
              <wp:simplePos x="0" y="0"/>
              <wp:positionH relativeFrom="page">
                <wp:posOffset>-591415</wp:posOffset>
              </wp:positionH>
              <wp:positionV relativeFrom="paragraph">
                <wp:posOffset>237836</wp:posOffset>
              </wp:positionV>
              <wp:extent cx="8797925" cy="6290945"/>
              <wp:effectExtent l="0" t="3810" r="0" b="0"/>
              <wp:wrapNone/>
              <wp:docPr id="177825389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890" name="図 1" descr="ダイアグラム, 設計図&#10;&#10;AI によって生成されたコンテンツは間違っている可能性があります。"/>
                      <pic:cNvPicPr/>
                    </pic:nvPicPr>
                    <pic:blipFill rotWithShape="1">
                      <a:blip r:embed="rId17">
                        <a:extLst>
                          <a:ext uri="{28A0092B-C50C-407E-A947-70E740481C1C}">
                            <a14:useLocalDpi xmlns:a14="http://schemas.microsoft.com/office/drawing/2010/main" val="0"/>
                          </a:ext>
                        </a:extLst>
                      </a:blip>
                      <a:srcRect l="989" r="2153" b="1860"/>
                      <a:stretch/>
                    </pic:blipFill>
                    <pic:spPr bwMode="auto">
                      <a:xfrm rot="16200000">
                        <a:off x="0" y="0"/>
                        <a:ext cx="8797925" cy="629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B839209" w14:textId="36CCCF9C" w:rsidR="008C792C" w:rsidDel="00815DA0" w:rsidRDefault="008C792C" w:rsidP="00231914">
      <w:pPr>
        <w:overflowPunct w:val="0"/>
        <w:spacing w:line="276" w:lineRule="auto"/>
        <w:rPr>
          <w:del w:id="2708" w:author="朝日 晴己（名古屋港管理組合）" w:date="2025-11-12T09:48:00Z" w16du:dateUtc="2025-11-12T00:48:00Z"/>
          <w:rFonts w:ascii="ＭＳ 明朝" w:eastAsia="ＭＳ 明朝" w:hAnsi="ＭＳ 明朝"/>
        </w:rPr>
        <w:pPrChange w:id="2709" w:author="朝日 晴己（名古屋港管理組合）" w:date="2025-11-12T09:50:00Z" w16du:dateUtc="2025-11-12T00:50:00Z">
          <w:pPr>
            <w:overflowPunct w:val="0"/>
            <w:spacing w:line="276" w:lineRule="auto"/>
            <w:ind w:left="630" w:hangingChars="300" w:hanging="630"/>
          </w:pPr>
        </w:pPrChange>
      </w:pPr>
    </w:p>
    <w:p w14:paraId="09E83EA0" w14:textId="6A45541C" w:rsidR="008C792C" w:rsidDel="00815DA0" w:rsidRDefault="008C792C" w:rsidP="00231914">
      <w:pPr>
        <w:overflowPunct w:val="0"/>
        <w:spacing w:line="276" w:lineRule="auto"/>
        <w:rPr>
          <w:del w:id="2710" w:author="朝日 晴己（名古屋港管理組合）" w:date="2025-11-12T09:48:00Z" w16du:dateUtc="2025-11-12T00:48:00Z"/>
          <w:rFonts w:ascii="ＭＳ 明朝" w:eastAsia="ＭＳ 明朝" w:hAnsi="ＭＳ 明朝"/>
        </w:rPr>
        <w:pPrChange w:id="2711" w:author="朝日 晴己（名古屋港管理組合）" w:date="2025-11-12T09:50:00Z" w16du:dateUtc="2025-11-12T00:50:00Z">
          <w:pPr>
            <w:overflowPunct w:val="0"/>
            <w:spacing w:line="276" w:lineRule="auto"/>
            <w:ind w:left="630" w:hangingChars="300" w:hanging="630"/>
          </w:pPr>
        </w:pPrChange>
      </w:pPr>
    </w:p>
    <w:p w14:paraId="669CDFA0" w14:textId="00B8981B" w:rsidR="008C792C" w:rsidDel="00815DA0" w:rsidRDefault="008C792C" w:rsidP="00231914">
      <w:pPr>
        <w:overflowPunct w:val="0"/>
        <w:spacing w:line="276" w:lineRule="auto"/>
        <w:rPr>
          <w:del w:id="2712" w:author="朝日 晴己（名古屋港管理組合）" w:date="2025-11-12T09:48:00Z" w16du:dateUtc="2025-11-12T00:48:00Z"/>
          <w:rFonts w:ascii="ＭＳ 明朝" w:eastAsia="ＭＳ 明朝" w:hAnsi="ＭＳ 明朝"/>
        </w:rPr>
        <w:pPrChange w:id="2713" w:author="朝日 晴己（名古屋港管理組合）" w:date="2025-11-12T09:50:00Z" w16du:dateUtc="2025-11-12T00:50:00Z">
          <w:pPr>
            <w:overflowPunct w:val="0"/>
            <w:spacing w:line="276" w:lineRule="auto"/>
            <w:ind w:left="630" w:hangingChars="300" w:hanging="630"/>
          </w:pPr>
        </w:pPrChange>
      </w:pPr>
    </w:p>
    <w:p w14:paraId="362D7FCD" w14:textId="44B006CB" w:rsidR="008C792C" w:rsidDel="00815DA0" w:rsidRDefault="008C792C" w:rsidP="00231914">
      <w:pPr>
        <w:overflowPunct w:val="0"/>
        <w:spacing w:line="276" w:lineRule="auto"/>
        <w:rPr>
          <w:del w:id="2714" w:author="朝日 晴己（名古屋港管理組合）" w:date="2025-11-12T09:48:00Z" w16du:dateUtc="2025-11-12T00:48:00Z"/>
          <w:rFonts w:ascii="ＭＳ 明朝" w:eastAsia="ＭＳ 明朝" w:hAnsi="ＭＳ 明朝"/>
        </w:rPr>
        <w:pPrChange w:id="2715" w:author="朝日 晴己（名古屋港管理組合）" w:date="2025-11-12T09:50:00Z" w16du:dateUtc="2025-11-12T00:50:00Z">
          <w:pPr>
            <w:overflowPunct w:val="0"/>
            <w:spacing w:line="276" w:lineRule="auto"/>
            <w:ind w:left="630" w:hangingChars="300" w:hanging="630"/>
          </w:pPr>
        </w:pPrChange>
      </w:pPr>
    </w:p>
    <w:p w14:paraId="53CF6754" w14:textId="3001826C" w:rsidR="008C792C" w:rsidDel="00815DA0" w:rsidRDefault="008C792C" w:rsidP="00231914">
      <w:pPr>
        <w:overflowPunct w:val="0"/>
        <w:spacing w:line="276" w:lineRule="auto"/>
        <w:rPr>
          <w:del w:id="2716" w:author="朝日 晴己（名古屋港管理組合）" w:date="2025-11-12T09:48:00Z" w16du:dateUtc="2025-11-12T00:48:00Z"/>
          <w:rFonts w:ascii="ＭＳ 明朝" w:eastAsia="ＭＳ 明朝" w:hAnsi="ＭＳ 明朝"/>
        </w:rPr>
        <w:pPrChange w:id="2717" w:author="朝日 晴己（名古屋港管理組合）" w:date="2025-11-12T09:50:00Z" w16du:dateUtc="2025-11-12T00:50:00Z">
          <w:pPr>
            <w:overflowPunct w:val="0"/>
            <w:spacing w:line="276" w:lineRule="auto"/>
            <w:ind w:left="630" w:hangingChars="300" w:hanging="630"/>
          </w:pPr>
        </w:pPrChange>
      </w:pPr>
    </w:p>
    <w:p w14:paraId="7FE3A357" w14:textId="44F54506" w:rsidR="008C792C" w:rsidDel="00815DA0" w:rsidRDefault="008C792C" w:rsidP="00231914">
      <w:pPr>
        <w:overflowPunct w:val="0"/>
        <w:spacing w:line="276" w:lineRule="auto"/>
        <w:rPr>
          <w:del w:id="2718" w:author="朝日 晴己（名古屋港管理組合）" w:date="2025-11-12T09:48:00Z" w16du:dateUtc="2025-11-12T00:48:00Z"/>
          <w:rFonts w:ascii="ＭＳ 明朝" w:eastAsia="ＭＳ 明朝" w:hAnsi="ＭＳ 明朝"/>
        </w:rPr>
        <w:pPrChange w:id="2719" w:author="朝日 晴己（名古屋港管理組合）" w:date="2025-11-12T09:50:00Z" w16du:dateUtc="2025-11-12T00:50:00Z">
          <w:pPr>
            <w:overflowPunct w:val="0"/>
            <w:spacing w:line="276" w:lineRule="auto"/>
            <w:ind w:left="630" w:hangingChars="300" w:hanging="630"/>
          </w:pPr>
        </w:pPrChange>
      </w:pPr>
    </w:p>
    <w:p w14:paraId="651D8CFC" w14:textId="1065BE37" w:rsidR="008C792C" w:rsidDel="00815DA0" w:rsidRDefault="008C792C" w:rsidP="00231914">
      <w:pPr>
        <w:overflowPunct w:val="0"/>
        <w:spacing w:line="276" w:lineRule="auto"/>
        <w:rPr>
          <w:del w:id="2720" w:author="朝日 晴己（名古屋港管理組合）" w:date="2025-11-12T09:48:00Z" w16du:dateUtc="2025-11-12T00:48:00Z"/>
          <w:rFonts w:ascii="ＭＳ 明朝" w:eastAsia="ＭＳ 明朝" w:hAnsi="ＭＳ 明朝"/>
        </w:rPr>
        <w:pPrChange w:id="2721" w:author="朝日 晴己（名古屋港管理組合）" w:date="2025-11-12T09:50:00Z" w16du:dateUtc="2025-11-12T00:50:00Z">
          <w:pPr>
            <w:overflowPunct w:val="0"/>
            <w:spacing w:line="276" w:lineRule="auto"/>
            <w:ind w:left="630" w:hangingChars="300" w:hanging="630"/>
          </w:pPr>
        </w:pPrChange>
      </w:pPr>
    </w:p>
    <w:p w14:paraId="2A69A4F9" w14:textId="2A3EFEF3" w:rsidR="008C792C" w:rsidDel="00815DA0" w:rsidRDefault="008C792C" w:rsidP="00231914">
      <w:pPr>
        <w:overflowPunct w:val="0"/>
        <w:spacing w:line="276" w:lineRule="auto"/>
        <w:rPr>
          <w:del w:id="2722" w:author="朝日 晴己（名古屋港管理組合）" w:date="2025-11-12T09:48:00Z" w16du:dateUtc="2025-11-12T00:48:00Z"/>
          <w:rFonts w:ascii="ＭＳ 明朝" w:eastAsia="ＭＳ 明朝" w:hAnsi="ＭＳ 明朝"/>
        </w:rPr>
        <w:pPrChange w:id="2723" w:author="朝日 晴己（名古屋港管理組合）" w:date="2025-11-12T09:50:00Z" w16du:dateUtc="2025-11-12T00:50:00Z">
          <w:pPr>
            <w:overflowPunct w:val="0"/>
            <w:spacing w:line="276" w:lineRule="auto"/>
            <w:ind w:left="630" w:hangingChars="300" w:hanging="630"/>
          </w:pPr>
        </w:pPrChange>
      </w:pPr>
    </w:p>
    <w:p w14:paraId="11B947A5" w14:textId="4DC7883E" w:rsidR="008C792C" w:rsidDel="00815DA0" w:rsidRDefault="008C792C" w:rsidP="00231914">
      <w:pPr>
        <w:overflowPunct w:val="0"/>
        <w:spacing w:line="276" w:lineRule="auto"/>
        <w:rPr>
          <w:del w:id="2724" w:author="朝日 晴己（名古屋港管理組合）" w:date="2025-11-12T09:48:00Z" w16du:dateUtc="2025-11-12T00:48:00Z"/>
          <w:rFonts w:ascii="ＭＳ 明朝" w:eastAsia="ＭＳ 明朝" w:hAnsi="ＭＳ 明朝"/>
        </w:rPr>
        <w:pPrChange w:id="2725" w:author="朝日 晴己（名古屋港管理組合）" w:date="2025-11-12T09:50:00Z" w16du:dateUtc="2025-11-12T00:50:00Z">
          <w:pPr>
            <w:overflowPunct w:val="0"/>
            <w:spacing w:line="276" w:lineRule="auto"/>
            <w:ind w:left="630" w:hangingChars="300" w:hanging="630"/>
          </w:pPr>
        </w:pPrChange>
      </w:pPr>
    </w:p>
    <w:p w14:paraId="31D2DD89" w14:textId="7AC295CD" w:rsidR="008C792C" w:rsidDel="00815DA0" w:rsidRDefault="008C792C" w:rsidP="00231914">
      <w:pPr>
        <w:overflowPunct w:val="0"/>
        <w:spacing w:line="276" w:lineRule="auto"/>
        <w:rPr>
          <w:del w:id="2726" w:author="朝日 晴己（名古屋港管理組合）" w:date="2025-11-12T09:48:00Z" w16du:dateUtc="2025-11-12T00:48:00Z"/>
          <w:rFonts w:ascii="ＭＳ 明朝" w:eastAsia="ＭＳ 明朝" w:hAnsi="ＭＳ 明朝"/>
        </w:rPr>
        <w:pPrChange w:id="2727" w:author="朝日 晴己（名古屋港管理組合）" w:date="2025-11-12T09:50:00Z" w16du:dateUtc="2025-11-12T00:50:00Z">
          <w:pPr>
            <w:overflowPunct w:val="0"/>
            <w:spacing w:line="276" w:lineRule="auto"/>
            <w:ind w:left="630" w:hangingChars="300" w:hanging="630"/>
          </w:pPr>
        </w:pPrChange>
      </w:pPr>
    </w:p>
    <w:p w14:paraId="1A124C75" w14:textId="15F9CD2A" w:rsidR="008C792C" w:rsidDel="00815DA0" w:rsidRDefault="008C792C" w:rsidP="00231914">
      <w:pPr>
        <w:overflowPunct w:val="0"/>
        <w:spacing w:line="276" w:lineRule="auto"/>
        <w:rPr>
          <w:del w:id="2728" w:author="朝日 晴己（名古屋港管理組合）" w:date="2025-11-12T09:48:00Z" w16du:dateUtc="2025-11-12T00:48:00Z"/>
          <w:rFonts w:ascii="ＭＳ 明朝" w:eastAsia="ＭＳ 明朝" w:hAnsi="ＭＳ 明朝"/>
        </w:rPr>
        <w:pPrChange w:id="2729" w:author="朝日 晴己（名古屋港管理組合）" w:date="2025-11-12T09:50:00Z" w16du:dateUtc="2025-11-12T00:50:00Z">
          <w:pPr>
            <w:overflowPunct w:val="0"/>
            <w:spacing w:line="276" w:lineRule="auto"/>
            <w:ind w:left="630" w:hangingChars="300" w:hanging="630"/>
          </w:pPr>
        </w:pPrChange>
      </w:pPr>
    </w:p>
    <w:p w14:paraId="22EA9885" w14:textId="2B40891E" w:rsidR="008C792C" w:rsidDel="00815DA0" w:rsidRDefault="008C792C" w:rsidP="00231914">
      <w:pPr>
        <w:overflowPunct w:val="0"/>
        <w:spacing w:line="276" w:lineRule="auto"/>
        <w:rPr>
          <w:del w:id="2730" w:author="朝日 晴己（名古屋港管理組合）" w:date="2025-11-12T09:48:00Z" w16du:dateUtc="2025-11-12T00:48:00Z"/>
          <w:rFonts w:ascii="ＭＳ 明朝" w:eastAsia="ＭＳ 明朝" w:hAnsi="ＭＳ 明朝"/>
        </w:rPr>
        <w:pPrChange w:id="2731" w:author="朝日 晴己（名古屋港管理組合）" w:date="2025-11-12T09:50:00Z" w16du:dateUtc="2025-11-12T00:50:00Z">
          <w:pPr>
            <w:overflowPunct w:val="0"/>
            <w:spacing w:line="276" w:lineRule="auto"/>
            <w:ind w:left="630" w:hangingChars="300" w:hanging="630"/>
          </w:pPr>
        </w:pPrChange>
      </w:pPr>
    </w:p>
    <w:p w14:paraId="54B956DF" w14:textId="65D91AF7" w:rsidR="008C792C" w:rsidDel="00815DA0" w:rsidRDefault="008C792C" w:rsidP="00231914">
      <w:pPr>
        <w:overflowPunct w:val="0"/>
        <w:spacing w:line="276" w:lineRule="auto"/>
        <w:rPr>
          <w:del w:id="2732" w:author="朝日 晴己（名古屋港管理組合）" w:date="2025-11-12T09:48:00Z" w16du:dateUtc="2025-11-12T00:48:00Z"/>
          <w:rFonts w:ascii="ＭＳ 明朝" w:eastAsia="ＭＳ 明朝" w:hAnsi="ＭＳ 明朝"/>
        </w:rPr>
        <w:pPrChange w:id="2733" w:author="朝日 晴己（名古屋港管理組合）" w:date="2025-11-12T09:50:00Z" w16du:dateUtc="2025-11-12T00:50:00Z">
          <w:pPr>
            <w:overflowPunct w:val="0"/>
            <w:spacing w:line="276" w:lineRule="auto"/>
            <w:ind w:left="630" w:hangingChars="300" w:hanging="630"/>
          </w:pPr>
        </w:pPrChange>
      </w:pPr>
    </w:p>
    <w:p w14:paraId="5DB4CFC1" w14:textId="54EC521E" w:rsidR="008C792C" w:rsidDel="00815DA0" w:rsidRDefault="008C792C" w:rsidP="00231914">
      <w:pPr>
        <w:overflowPunct w:val="0"/>
        <w:spacing w:line="276" w:lineRule="auto"/>
        <w:rPr>
          <w:del w:id="2734" w:author="朝日 晴己（名古屋港管理組合）" w:date="2025-11-12T09:48:00Z" w16du:dateUtc="2025-11-12T00:48:00Z"/>
          <w:rFonts w:ascii="ＭＳ 明朝" w:eastAsia="ＭＳ 明朝" w:hAnsi="ＭＳ 明朝"/>
        </w:rPr>
        <w:pPrChange w:id="2735" w:author="朝日 晴己（名古屋港管理組合）" w:date="2025-11-12T09:50:00Z" w16du:dateUtc="2025-11-12T00:50:00Z">
          <w:pPr>
            <w:overflowPunct w:val="0"/>
            <w:spacing w:line="276" w:lineRule="auto"/>
            <w:ind w:left="630" w:hangingChars="300" w:hanging="630"/>
          </w:pPr>
        </w:pPrChange>
      </w:pPr>
    </w:p>
    <w:p w14:paraId="2DDB5503" w14:textId="09172151" w:rsidR="008C792C" w:rsidDel="00815DA0" w:rsidRDefault="008C792C" w:rsidP="00231914">
      <w:pPr>
        <w:overflowPunct w:val="0"/>
        <w:spacing w:line="276" w:lineRule="auto"/>
        <w:rPr>
          <w:del w:id="2736" w:author="朝日 晴己（名古屋港管理組合）" w:date="2025-11-12T09:48:00Z" w16du:dateUtc="2025-11-12T00:48:00Z"/>
          <w:rFonts w:ascii="ＭＳ 明朝" w:eastAsia="ＭＳ 明朝" w:hAnsi="ＭＳ 明朝"/>
        </w:rPr>
        <w:pPrChange w:id="2737" w:author="朝日 晴己（名古屋港管理組合）" w:date="2025-11-12T09:50:00Z" w16du:dateUtc="2025-11-12T00:50:00Z">
          <w:pPr>
            <w:overflowPunct w:val="0"/>
            <w:spacing w:line="276" w:lineRule="auto"/>
            <w:ind w:left="630" w:hangingChars="300" w:hanging="630"/>
          </w:pPr>
        </w:pPrChange>
      </w:pPr>
    </w:p>
    <w:p w14:paraId="3FE2708D" w14:textId="5765E0CA" w:rsidR="008C792C" w:rsidDel="00815DA0" w:rsidRDefault="008C792C" w:rsidP="00231914">
      <w:pPr>
        <w:overflowPunct w:val="0"/>
        <w:spacing w:line="276" w:lineRule="auto"/>
        <w:rPr>
          <w:del w:id="2738" w:author="朝日 晴己（名古屋港管理組合）" w:date="2025-11-12T09:48:00Z" w16du:dateUtc="2025-11-12T00:48:00Z"/>
          <w:rFonts w:ascii="ＭＳ 明朝" w:eastAsia="ＭＳ 明朝" w:hAnsi="ＭＳ 明朝"/>
        </w:rPr>
        <w:pPrChange w:id="2739" w:author="朝日 晴己（名古屋港管理組合）" w:date="2025-11-12T09:50:00Z" w16du:dateUtc="2025-11-12T00:50:00Z">
          <w:pPr>
            <w:overflowPunct w:val="0"/>
            <w:spacing w:line="276" w:lineRule="auto"/>
            <w:ind w:left="630" w:hangingChars="300" w:hanging="630"/>
          </w:pPr>
        </w:pPrChange>
      </w:pPr>
    </w:p>
    <w:p w14:paraId="65C4A643" w14:textId="7A6D8058" w:rsidR="008C792C" w:rsidDel="00815DA0" w:rsidRDefault="008C792C" w:rsidP="00231914">
      <w:pPr>
        <w:overflowPunct w:val="0"/>
        <w:spacing w:line="276" w:lineRule="auto"/>
        <w:rPr>
          <w:del w:id="2740" w:author="朝日 晴己（名古屋港管理組合）" w:date="2025-11-12T09:48:00Z" w16du:dateUtc="2025-11-12T00:48:00Z"/>
          <w:rFonts w:ascii="ＭＳ 明朝" w:eastAsia="ＭＳ 明朝" w:hAnsi="ＭＳ 明朝"/>
        </w:rPr>
        <w:pPrChange w:id="2741" w:author="朝日 晴己（名古屋港管理組合）" w:date="2025-11-12T09:50:00Z" w16du:dateUtc="2025-11-12T00:50:00Z">
          <w:pPr>
            <w:overflowPunct w:val="0"/>
            <w:spacing w:line="276" w:lineRule="auto"/>
            <w:ind w:left="630" w:hangingChars="300" w:hanging="630"/>
          </w:pPr>
        </w:pPrChange>
      </w:pPr>
    </w:p>
    <w:p w14:paraId="48BADA2D" w14:textId="55E19D70" w:rsidR="008C792C" w:rsidDel="00815DA0" w:rsidRDefault="008C792C" w:rsidP="00231914">
      <w:pPr>
        <w:overflowPunct w:val="0"/>
        <w:spacing w:line="276" w:lineRule="auto"/>
        <w:rPr>
          <w:del w:id="2742" w:author="朝日 晴己（名古屋港管理組合）" w:date="2025-11-12T09:48:00Z" w16du:dateUtc="2025-11-12T00:48:00Z"/>
          <w:rFonts w:ascii="ＭＳ 明朝" w:eastAsia="ＭＳ 明朝" w:hAnsi="ＭＳ 明朝"/>
        </w:rPr>
        <w:pPrChange w:id="2743" w:author="朝日 晴己（名古屋港管理組合）" w:date="2025-11-12T09:50:00Z" w16du:dateUtc="2025-11-12T00:50:00Z">
          <w:pPr>
            <w:overflowPunct w:val="0"/>
            <w:spacing w:line="276" w:lineRule="auto"/>
            <w:ind w:left="630" w:hangingChars="300" w:hanging="630"/>
          </w:pPr>
        </w:pPrChange>
      </w:pPr>
    </w:p>
    <w:p w14:paraId="0C72303C" w14:textId="4B61BA10" w:rsidR="008C792C" w:rsidDel="00815DA0" w:rsidRDefault="008C792C" w:rsidP="00231914">
      <w:pPr>
        <w:overflowPunct w:val="0"/>
        <w:spacing w:line="276" w:lineRule="auto"/>
        <w:rPr>
          <w:del w:id="2744" w:author="朝日 晴己（名古屋港管理組合）" w:date="2025-11-12T09:48:00Z" w16du:dateUtc="2025-11-12T00:48:00Z"/>
          <w:rFonts w:ascii="ＭＳ 明朝" w:eastAsia="ＭＳ 明朝" w:hAnsi="ＭＳ 明朝"/>
        </w:rPr>
        <w:pPrChange w:id="2745" w:author="朝日 晴己（名古屋港管理組合）" w:date="2025-11-12T09:50:00Z" w16du:dateUtc="2025-11-12T00:50:00Z">
          <w:pPr>
            <w:overflowPunct w:val="0"/>
            <w:spacing w:line="276" w:lineRule="auto"/>
            <w:ind w:left="630" w:hangingChars="300" w:hanging="630"/>
          </w:pPr>
        </w:pPrChange>
      </w:pPr>
    </w:p>
    <w:p w14:paraId="0EA3BD1A" w14:textId="7F2BD29F" w:rsidR="008C792C" w:rsidDel="00815DA0" w:rsidRDefault="008C792C" w:rsidP="00231914">
      <w:pPr>
        <w:overflowPunct w:val="0"/>
        <w:spacing w:line="276" w:lineRule="auto"/>
        <w:rPr>
          <w:del w:id="2746" w:author="朝日 晴己（名古屋港管理組合）" w:date="2025-11-12T09:48:00Z" w16du:dateUtc="2025-11-12T00:48:00Z"/>
          <w:rFonts w:ascii="ＭＳ 明朝" w:eastAsia="ＭＳ 明朝" w:hAnsi="ＭＳ 明朝"/>
        </w:rPr>
        <w:pPrChange w:id="2747" w:author="朝日 晴己（名古屋港管理組合）" w:date="2025-11-12T09:50:00Z" w16du:dateUtc="2025-11-12T00:50:00Z">
          <w:pPr>
            <w:overflowPunct w:val="0"/>
            <w:spacing w:line="276" w:lineRule="auto"/>
            <w:ind w:left="630" w:hangingChars="300" w:hanging="630"/>
          </w:pPr>
        </w:pPrChange>
      </w:pPr>
    </w:p>
    <w:p w14:paraId="4DE7E97D" w14:textId="4F3C23A8" w:rsidR="008C792C" w:rsidDel="00815DA0" w:rsidRDefault="008C792C" w:rsidP="00231914">
      <w:pPr>
        <w:overflowPunct w:val="0"/>
        <w:spacing w:line="276" w:lineRule="auto"/>
        <w:rPr>
          <w:del w:id="2748" w:author="朝日 晴己（名古屋港管理組合）" w:date="2025-11-12T09:48:00Z" w16du:dateUtc="2025-11-12T00:48:00Z"/>
          <w:rFonts w:ascii="ＭＳ 明朝" w:eastAsia="ＭＳ 明朝" w:hAnsi="ＭＳ 明朝"/>
        </w:rPr>
        <w:pPrChange w:id="2749" w:author="朝日 晴己（名古屋港管理組合）" w:date="2025-11-12T09:50:00Z" w16du:dateUtc="2025-11-12T00:50:00Z">
          <w:pPr>
            <w:overflowPunct w:val="0"/>
            <w:spacing w:line="276" w:lineRule="auto"/>
            <w:ind w:left="630" w:hangingChars="300" w:hanging="630"/>
          </w:pPr>
        </w:pPrChange>
      </w:pPr>
    </w:p>
    <w:p w14:paraId="5EB17BF4" w14:textId="5130D4A6" w:rsidR="008C792C" w:rsidDel="00815DA0" w:rsidRDefault="008C792C" w:rsidP="00231914">
      <w:pPr>
        <w:overflowPunct w:val="0"/>
        <w:spacing w:line="276" w:lineRule="auto"/>
        <w:rPr>
          <w:del w:id="2750" w:author="朝日 晴己（名古屋港管理組合）" w:date="2025-11-12T09:48:00Z" w16du:dateUtc="2025-11-12T00:48:00Z"/>
          <w:rFonts w:ascii="ＭＳ 明朝" w:eastAsia="ＭＳ 明朝" w:hAnsi="ＭＳ 明朝"/>
        </w:rPr>
        <w:pPrChange w:id="2751" w:author="朝日 晴己（名古屋港管理組合）" w:date="2025-11-12T09:50:00Z" w16du:dateUtc="2025-11-12T00:50:00Z">
          <w:pPr>
            <w:overflowPunct w:val="0"/>
            <w:spacing w:line="276" w:lineRule="auto"/>
            <w:ind w:left="630" w:hangingChars="300" w:hanging="630"/>
          </w:pPr>
        </w:pPrChange>
      </w:pPr>
    </w:p>
    <w:p w14:paraId="7CD6DD3A" w14:textId="595ABE5E" w:rsidR="008C792C" w:rsidDel="00815DA0" w:rsidRDefault="008C792C" w:rsidP="00231914">
      <w:pPr>
        <w:overflowPunct w:val="0"/>
        <w:spacing w:line="276" w:lineRule="auto"/>
        <w:rPr>
          <w:del w:id="2752" w:author="朝日 晴己（名古屋港管理組合）" w:date="2025-11-12T09:48:00Z" w16du:dateUtc="2025-11-12T00:48:00Z"/>
          <w:rFonts w:ascii="ＭＳ 明朝" w:eastAsia="ＭＳ 明朝" w:hAnsi="ＭＳ 明朝"/>
        </w:rPr>
        <w:pPrChange w:id="2753" w:author="朝日 晴己（名古屋港管理組合）" w:date="2025-11-12T09:50:00Z" w16du:dateUtc="2025-11-12T00:50:00Z">
          <w:pPr>
            <w:overflowPunct w:val="0"/>
            <w:spacing w:line="276" w:lineRule="auto"/>
            <w:ind w:left="630" w:hangingChars="300" w:hanging="630"/>
          </w:pPr>
        </w:pPrChange>
      </w:pPr>
    </w:p>
    <w:p w14:paraId="2F77CB14" w14:textId="094602BB" w:rsidR="008C792C" w:rsidDel="00815DA0" w:rsidRDefault="008C792C" w:rsidP="00231914">
      <w:pPr>
        <w:overflowPunct w:val="0"/>
        <w:spacing w:line="276" w:lineRule="auto"/>
        <w:rPr>
          <w:del w:id="2754" w:author="朝日 晴己（名古屋港管理組合）" w:date="2025-11-12T09:48:00Z" w16du:dateUtc="2025-11-12T00:48:00Z"/>
          <w:rFonts w:ascii="ＭＳ 明朝" w:eastAsia="ＭＳ 明朝" w:hAnsi="ＭＳ 明朝"/>
        </w:rPr>
        <w:pPrChange w:id="2755" w:author="朝日 晴己（名古屋港管理組合）" w:date="2025-11-12T09:50:00Z" w16du:dateUtc="2025-11-12T00:50:00Z">
          <w:pPr>
            <w:overflowPunct w:val="0"/>
            <w:spacing w:line="276" w:lineRule="auto"/>
            <w:ind w:left="630" w:hangingChars="300" w:hanging="630"/>
          </w:pPr>
        </w:pPrChange>
      </w:pPr>
    </w:p>
    <w:p w14:paraId="74D0B729" w14:textId="5DE36698" w:rsidR="008C792C" w:rsidDel="00815DA0" w:rsidRDefault="008C792C" w:rsidP="00231914">
      <w:pPr>
        <w:overflowPunct w:val="0"/>
        <w:spacing w:line="276" w:lineRule="auto"/>
        <w:rPr>
          <w:del w:id="2756" w:author="朝日 晴己（名古屋港管理組合）" w:date="2025-11-12T09:48:00Z" w16du:dateUtc="2025-11-12T00:48:00Z"/>
          <w:rFonts w:ascii="ＭＳ 明朝" w:eastAsia="ＭＳ 明朝" w:hAnsi="ＭＳ 明朝"/>
        </w:rPr>
        <w:pPrChange w:id="2757" w:author="朝日 晴己（名古屋港管理組合）" w:date="2025-11-12T09:50:00Z" w16du:dateUtc="2025-11-12T00:50:00Z">
          <w:pPr>
            <w:overflowPunct w:val="0"/>
            <w:spacing w:line="276" w:lineRule="auto"/>
            <w:ind w:left="630" w:hangingChars="300" w:hanging="630"/>
          </w:pPr>
        </w:pPrChange>
      </w:pPr>
    </w:p>
    <w:p w14:paraId="1CF4397E" w14:textId="77E3CAEE" w:rsidR="008C792C" w:rsidDel="00815DA0" w:rsidRDefault="008C792C" w:rsidP="00231914">
      <w:pPr>
        <w:overflowPunct w:val="0"/>
        <w:spacing w:line="276" w:lineRule="auto"/>
        <w:rPr>
          <w:del w:id="2758" w:author="朝日 晴己（名古屋港管理組合）" w:date="2025-11-12T09:48:00Z" w16du:dateUtc="2025-11-12T00:48:00Z"/>
          <w:rFonts w:ascii="ＭＳ 明朝" w:eastAsia="ＭＳ 明朝" w:hAnsi="ＭＳ 明朝"/>
        </w:rPr>
        <w:pPrChange w:id="2759" w:author="朝日 晴己（名古屋港管理組合）" w:date="2025-11-12T09:50:00Z" w16du:dateUtc="2025-11-12T00:50:00Z">
          <w:pPr>
            <w:overflowPunct w:val="0"/>
            <w:spacing w:line="276" w:lineRule="auto"/>
            <w:ind w:left="630" w:hangingChars="300" w:hanging="630"/>
          </w:pPr>
        </w:pPrChange>
      </w:pPr>
    </w:p>
    <w:p w14:paraId="3B433438" w14:textId="78ECF402" w:rsidR="008C792C" w:rsidDel="00815DA0" w:rsidRDefault="008C792C" w:rsidP="00231914">
      <w:pPr>
        <w:overflowPunct w:val="0"/>
        <w:spacing w:line="276" w:lineRule="auto"/>
        <w:rPr>
          <w:del w:id="2760" w:author="朝日 晴己（名古屋港管理組合）" w:date="2025-11-12T09:48:00Z" w16du:dateUtc="2025-11-12T00:48:00Z"/>
          <w:rFonts w:ascii="ＭＳ 明朝" w:eastAsia="ＭＳ 明朝" w:hAnsi="ＭＳ 明朝"/>
        </w:rPr>
        <w:pPrChange w:id="2761" w:author="朝日 晴己（名古屋港管理組合）" w:date="2025-11-12T09:50:00Z" w16du:dateUtc="2025-11-12T00:50:00Z">
          <w:pPr>
            <w:overflowPunct w:val="0"/>
            <w:spacing w:line="276" w:lineRule="auto"/>
            <w:ind w:left="630" w:hangingChars="300" w:hanging="630"/>
          </w:pPr>
        </w:pPrChange>
      </w:pPr>
    </w:p>
    <w:p w14:paraId="078F34A0" w14:textId="3559F221" w:rsidR="008C792C" w:rsidDel="00815DA0" w:rsidRDefault="008C792C" w:rsidP="00231914">
      <w:pPr>
        <w:overflowPunct w:val="0"/>
        <w:spacing w:line="276" w:lineRule="auto"/>
        <w:rPr>
          <w:del w:id="2762" w:author="朝日 晴己（名古屋港管理組合）" w:date="2025-11-12T09:48:00Z" w16du:dateUtc="2025-11-12T00:48:00Z"/>
          <w:rFonts w:ascii="ＭＳ 明朝" w:eastAsia="ＭＳ 明朝" w:hAnsi="ＭＳ 明朝"/>
        </w:rPr>
        <w:pPrChange w:id="2763" w:author="朝日 晴己（名古屋港管理組合）" w:date="2025-11-12T09:50:00Z" w16du:dateUtc="2025-11-12T00:50:00Z">
          <w:pPr>
            <w:overflowPunct w:val="0"/>
            <w:spacing w:line="276" w:lineRule="auto"/>
            <w:ind w:left="630" w:hangingChars="300" w:hanging="630"/>
          </w:pPr>
        </w:pPrChange>
      </w:pPr>
    </w:p>
    <w:p w14:paraId="5CD63FAD" w14:textId="56AAAA23" w:rsidR="008C792C" w:rsidDel="00815DA0" w:rsidRDefault="008C792C" w:rsidP="00231914">
      <w:pPr>
        <w:overflowPunct w:val="0"/>
        <w:spacing w:line="276" w:lineRule="auto"/>
        <w:rPr>
          <w:del w:id="2764" w:author="朝日 晴己（名古屋港管理組合）" w:date="2025-11-12T09:48:00Z" w16du:dateUtc="2025-11-12T00:48:00Z"/>
          <w:rFonts w:ascii="ＭＳ 明朝" w:eastAsia="ＭＳ 明朝" w:hAnsi="ＭＳ 明朝"/>
        </w:rPr>
        <w:pPrChange w:id="2765" w:author="朝日 晴己（名古屋港管理組合）" w:date="2025-11-12T09:50:00Z" w16du:dateUtc="2025-11-12T00:50:00Z">
          <w:pPr>
            <w:overflowPunct w:val="0"/>
            <w:spacing w:line="276" w:lineRule="auto"/>
            <w:ind w:left="630" w:hangingChars="300" w:hanging="630"/>
          </w:pPr>
        </w:pPrChange>
      </w:pPr>
    </w:p>
    <w:p w14:paraId="502CBF21" w14:textId="6C4DEBDC" w:rsidR="008C792C" w:rsidDel="00815DA0" w:rsidRDefault="008C792C" w:rsidP="00231914">
      <w:pPr>
        <w:overflowPunct w:val="0"/>
        <w:spacing w:line="276" w:lineRule="auto"/>
        <w:rPr>
          <w:del w:id="2766" w:author="朝日 晴己（名古屋港管理組合）" w:date="2025-11-12T09:48:00Z" w16du:dateUtc="2025-11-12T00:48:00Z"/>
          <w:rFonts w:ascii="ＭＳ 明朝" w:eastAsia="ＭＳ 明朝" w:hAnsi="ＭＳ 明朝"/>
        </w:rPr>
        <w:pPrChange w:id="2767" w:author="朝日 晴己（名古屋港管理組合）" w:date="2025-11-12T09:50:00Z" w16du:dateUtc="2025-11-12T00:50:00Z">
          <w:pPr>
            <w:overflowPunct w:val="0"/>
            <w:spacing w:line="276" w:lineRule="auto"/>
            <w:ind w:left="630" w:hangingChars="300" w:hanging="630"/>
          </w:pPr>
        </w:pPrChange>
      </w:pPr>
    </w:p>
    <w:p w14:paraId="115D7307" w14:textId="045E4D63" w:rsidR="008C792C" w:rsidDel="00815DA0" w:rsidRDefault="008C792C" w:rsidP="00231914">
      <w:pPr>
        <w:overflowPunct w:val="0"/>
        <w:spacing w:line="276" w:lineRule="auto"/>
        <w:rPr>
          <w:del w:id="2768" w:author="朝日 晴己（名古屋港管理組合）" w:date="2025-11-12T09:48:00Z" w16du:dateUtc="2025-11-12T00:48:00Z"/>
          <w:rFonts w:ascii="ＭＳ 明朝" w:eastAsia="ＭＳ 明朝" w:hAnsi="ＭＳ 明朝"/>
        </w:rPr>
        <w:pPrChange w:id="2769" w:author="朝日 晴己（名古屋港管理組合）" w:date="2025-11-12T09:50:00Z" w16du:dateUtc="2025-11-12T00:50:00Z">
          <w:pPr>
            <w:overflowPunct w:val="0"/>
            <w:spacing w:line="276" w:lineRule="auto"/>
            <w:ind w:left="630" w:hangingChars="300" w:hanging="630"/>
          </w:pPr>
        </w:pPrChange>
      </w:pPr>
    </w:p>
    <w:p w14:paraId="24985791" w14:textId="30CB892F" w:rsidR="008C792C" w:rsidDel="00815DA0" w:rsidRDefault="008C792C" w:rsidP="00231914">
      <w:pPr>
        <w:overflowPunct w:val="0"/>
        <w:spacing w:line="276" w:lineRule="auto"/>
        <w:rPr>
          <w:del w:id="2770" w:author="朝日 晴己（名古屋港管理組合）" w:date="2025-11-12T09:48:00Z" w16du:dateUtc="2025-11-12T00:48:00Z"/>
          <w:rFonts w:ascii="ＭＳ 明朝" w:eastAsia="ＭＳ 明朝" w:hAnsi="ＭＳ 明朝"/>
        </w:rPr>
        <w:pPrChange w:id="2771" w:author="朝日 晴己（名古屋港管理組合）" w:date="2025-11-12T09:50:00Z" w16du:dateUtc="2025-11-12T00:50:00Z">
          <w:pPr>
            <w:overflowPunct w:val="0"/>
          </w:pPr>
        </w:pPrChange>
      </w:pPr>
    </w:p>
    <w:p w14:paraId="6B9930DA" w14:textId="30FB9EC2" w:rsidR="008C792C" w:rsidDel="00815DA0" w:rsidRDefault="008C792C" w:rsidP="00231914">
      <w:pPr>
        <w:overflowPunct w:val="0"/>
        <w:spacing w:line="276" w:lineRule="auto"/>
        <w:rPr>
          <w:del w:id="2772" w:author="朝日 晴己（名古屋港管理組合）" w:date="2025-11-12T09:48:00Z" w16du:dateUtc="2025-11-12T00:48:00Z"/>
          <w:rFonts w:ascii="ＭＳ 明朝" w:eastAsia="ＭＳ 明朝" w:hAnsi="ＭＳ 明朝"/>
        </w:rPr>
        <w:pPrChange w:id="2773" w:author="朝日 晴己（名古屋港管理組合）" w:date="2025-11-12T09:50:00Z" w16du:dateUtc="2025-11-12T00:50:00Z">
          <w:pPr>
            <w:overflowPunct w:val="0"/>
          </w:pPr>
        </w:pPrChange>
      </w:pPr>
      <w:del w:id="2774" w:author="朝日 晴己（名古屋港管理組合）" w:date="2025-11-12T09:48:00Z" w16du:dateUtc="2025-11-12T00:48:00Z">
        <w:r w:rsidDel="00815DA0">
          <w:rPr>
            <w:rFonts w:ascii="ＭＳ 明朝" w:eastAsia="ＭＳ 明朝" w:hAnsi="ＭＳ 明朝"/>
          </w:rPr>
          <w:br w:type="page"/>
        </w:r>
      </w:del>
    </w:p>
    <w:p w14:paraId="68456BCE" w14:textId="4006420E" w:rsidR="008C792C" w:rsidRPr="00310764" w:rsidDel="00815DA0" w:rsidRDefault="008C792C" w:rsidP="00231914">
      <w:pPr>
        <w:overflowPunct w:val="0"/>
        <w:spacing w:line="276" w:lineRule="auto"/>
        <w:rPr>
          <w:del w:id="2775" w:author="朝日 晴己（名古屋港管理組合）" w:date="2025-11-12T09:48:00Z" w16du:dateUtc="2025-11-12T00:48:00Z"/>
          <w:rFonts w:ascii="ＭＳ 明朝" w:eastAsia="ＭＳ 明朝" w:hAnsi="ＭＳ 明朝"/>
        </w:rPr>
        <w:pPrChange w:id="2776" w:author="朝日 晴己（名古屋港管理組合）" w:date="2025-11-12T09:50:00Z" w16du:dateUtc="2025-11-12T00:50:00Z">
          <w:pPr>
            <w:overflowPunct w:val="0"/>
            <w:spacing w:line="276" w:lineRule="auto"/>
            <w:ind w:left="630" w:hangingChars="300" w:hanging="630"/>
          </w:pPr>
        </w:pPrChange>
      </w:pPr>
    </w:p>
    <w:p w14:paraId="7784E875" w14:textId="6D08EF4B" w:rsidR="0057488F" w:rsidRPr="001F5B23" w:rsidDel="00815DA0" w:rsidRDefault="0057488F" w:rsidP="00231914">
      <w:pPr>
        <w:overflowPunct w:val="0"/>
        <w:spacing w:line="276" w:lineRule="auto"/>
        <w:rPr>
          <w:del w:id="2777" w:author="朝日 晴己（名古屋港管理組合）" w:date="2025-11-12T09:48:00Z" w16du:dateUtc="2025-11-12T00:48:00Z"/>
          <w:rFonts w:ascii="ＭＳ 明朝" w:eastAsia="ＭＳ 明朝" w:hAnsi="ＭＳ 明朝"/>
          <w:sz w:val="28"/>
          <w:szCs w:val="32"/>
        </w:rPr>
        <w:pPrChange w:id="2778" w:author="朝日 晴己（名古屋港管理組合）" w:date="2025-11-12T09:50:00Z" w16du:dateUtc="2025-11-12T00:50:00Z">
          <w:pPr>
            <w:overflowPunct w:val="0"/>
            <w:ind w:left="280" w:hangingChars="100" w:hanging="280"/>
            <w:jc w:val="center"/>
          </w:pPr>
        </w:pPrChange>
      </w:pPr>
      <w:del w:id="2779" w:author="朝日 晴己（名古屋港管理組合）" w:date="2025-11-12T09:48:00Z" w16du:dateUtc="2025-11-12T00:48:00Z">
        <w:r w:rsidRPr="001F5B23" w:rsidDel="00815DA0">
          <w:rPr>
            <w:rFonts w:ascii="ＭＳ 明朝" w:eastAsia="ＭＳ 明朝" w:hAnsi="ＭＳ 明朝" w:hint="eastAsia"/>
            <w:sz w:val="28"/>
            <w:szCs w:val="32"/>
          </w:rPr>
          <w:delText>名古屋港管理組合財産売買契約書</w:delText>
        </w:r>
        <w:r w:rsidRPr="001F5B23" w:rsidDel="00815DA0">
          <w:rPr>
            <w:rFonts w:ascii="ＭＳ 明朝" w:eastAsia="ＭＳ 明朝" w:hAnsi="ＭＳ 明朝"/>
            <w:sz w:val="28"/>
            <w:szCs w:val="32"/>
          </w:rPr>
          <w:delText xml:space="preserve"> ( 案 )</w:delText>
        </w:r>
      </w:del>
    </w:p>
    <w:p w14:paraId="43473E41" w14:textId="0AD100A4" w:rsidR="00857F1B" w:rsidRPr="001F5B23" w:rsidDel="00815DA0" w:rsidRDefault="00857F1B" w:rsidP="00231914">
      <w:pPr>
        <w:overflowPunct w:val="0"/>
        <w:spacing w:line="276" w:lineRule="auto"/>
        <w:rPr>
          <w:del w:id="2780" w:author="朝日 晴己（名古屋港管理組合）" w:date="2025-11-12T09:48:00Z" w16du:dateUtc="2025-11-12T00:48:00Z"/>
          <w:rFonts w:ascii="ＭＳ 明朝" w:eastAsia="ＭＳ 明朝" w:hAnsi="ＭＳ 明朝"/>
          <w:sz w:val="28"/>
          <w:szCs w:val="32"/>
        </w:rPr>
        <w:pPrChange w:id="2781" w:author="朝日 晴己（名古屋港管理組合）" w:date="2025-11-12T09:50:00Z" w16du:dateUtc="2025-11-12T00:50:00Z">
          <w:pPr>
            <w:overflowPunct w:val="0"/>
            <w:ind w:left="280" w:hangingChars="100" w:hanging="280"/>
            <w:jc w:val="both"/>
          </w:pPr>
        </w:pPrChange>
      </w:pPr>
    </w:p>
    <w:p w14:paraId="096B2006" w14:textId="2FFF1C85" w:rsidR="0057488F" w:rsidRPr="001F5B23" w:rsidDel="00815DA0" w:rsidRDefault="0057488F" w:rsidP="00231914">
      <w:pPr>
        <w:overflowPunct w:val="0"/>
        <w:spacing w:line="276" w:lineRule="auto"/>
        <w:rPr>
          <w:del w:id="2782" w:author="朝日 晴己（名古屋港管理組合）" w:date="2025-11-12T09:48:00Z" w16du:dateUtc="2025-11-12T00:48:00Z"/>
          <w:rFonts w:ascii="ＭＳ 明朝" w:eastAsia="ＭＳ 明朝" w:hAnsi="ＭＳ 明朝"/>
        </w:rPr>
        <w:pPrChange w:id="2783" w:author="朝日 晴己（名古屋港管理組合）" w:date="2025-11-12T09:50:00Z" w16du:dateUtc="2025-11-12T00:50:00Z">
          <w:pPr>
            <w:overflowPunct w:val="0"/>
            <w:ind w:firstLineChars="100" w:firstLine="210"/>
            <w:jc w:val="both"/>
          </w:pPr>
        </w:pPrChange>
      </w:pPr>
      <w:del w:id="2784" w:author="朝日 晴己（名古屋港管理組合）" w:date="2025-11-12T09:48:00Z" w16du:dateUtc="2025-11-12T00:48:00Z">
        <w:r w:rsidRPr="001F5B23" w:rsidDel="00815DA0">
          <w:rPr>
            <w:rFonts w:ascii="ＭＳ 明朝" w:eastAsia="ＭＳ 明朝" w:hAnsi="ＭＳ 明朝" w:hint="eastAsia"/>
          </w:rPr>
          <w:delText>売渡人名古屋港管理組合（以下「甲」という。）と買受人</w:delText>
        </w:r>
        <w:r w:rsidRPr="001F5B23" w:rsidDel="00815DA0">
          <w:rPr>
            <w:rFonts w:ascii="ＭＳ 明朝" w:eastAsia="ＭＳ 明朝" w:hAnsi="ＭＳ 明朝"/>
          </w:rPr>
          <w:delText xml:space="preserve"> 〔</w:delText>
        </w:r>
        <w:r w:rsidRPr="001F5B23" w:rsidDel="00815DA0">
          <w:rPr>
            <w:rFonts w:ascii="ＭＳ 明朝" w:eastAsia="ＭＳ 明朝" w:hAnsi="ＭＳ 明朝"/>
            <w:color w:val="FF0000"/>
          </w:rPr>
          <w:delText>※ 落札者名</w:delText>
        </w:r>
        <w:r w:rsidRPr="001F5B23" w:rsidDel="00815DA0">
          <w:rPr>
            <w:rFonts w:ascii="ＭＳ 明朝" w:eastAsia="ＭＳ 明朝" w:hAnsi="ＭＳ 明朝"/>
          </w:rPr>
          <w:delText xml:space="preserve"> 〕（以下「乙」とい</w:delText>
        </w:r>
        <w:r w:rsidRPr="001F5B23" w:rsidDel="00815DA0">
          <w:rPr>
            <w:rFonts w:ascii="ＭＳ 明朝" w:eastAsia="ＭＳ 明朝" w:hAnsi="ＭＳ 明朝" w:hint="eastAsia"/>
          </w:rPr>
          <w:delText>う。）とは、次の条項により本組合財産（土地）の売買契約を締結する。</w:delText>
        </w:r>
      </w:del>
    </w:p>
    <w:p w14:paraId="79A6A5FE" w14:textId="68F5D6B5" w:rsidR="00857F1B" w:rsidRPr="001F5B23" w:rsidDel="00815DA0" w:rsidRDefault="00857F1B" w:rsidP="00231914">
      <w:pPr>
        <w:overflowPunct w:val="0"/>
        <w:spacing w:line="276" w:lineRule="auto"/>
        <w:rPr>
          <w:del w:id="2785" w:author="朝日 晴己（名古屋港管理組合）" w:date="2025-11-12T09:48:00Z" w16du:dateUtc="2025-11-12T00:48:00Z"/>
          <w:rFonts w:ascii="ＭＳ 明朝" w:eastAsia="ＭＳ 明朝" w:hAnsi="ＭＳ 明朝"/>
        </w:rPr>
        <w:pPrChange w:id="2786" w:author="朝日 晴己（名古屋港管理組合）" w:date="2025-11-12T09:50:00Z" w16du:dateUtc="2025-11-12T00:50:00Z">
          <w:pPr>
            <w:overflowPunct w:val="0"/>
            <w:jc w:val="both"/>
          </w:pPr>
        </w:pPrChange>
      </w:pPr>
    </w:p>
    <w:p w14:paraId="5288312C" w14:textId="7BF2393F" w:rsidR="0057488F" w:rsidRPr="001F5B23" w:rsidDel="00815DA0" w:rsidRDefault="0057488F" w:rsidP="00231914">
      <w:pPr>
        <w:overflowPunct w:val="0"/>
        <w:spacing w:line="276" w:lineRule="auto"/>
        <w:rPr>
          <w:del w:id="2787" w:author="朝日 晴己（名古屋港管理組合）" w:date="2025-11-12T09:48:00Z" w16du:dateUtc="2025-11-12T00:48:00Z"/>
          <w:rFonts w:ascii="ＭＳ 明朝" w:eastAsia="ＭＳ 明朝" w:hAnsi="ＭＳ 明朝"/>
        </w:rPr>
        <w:pPrChange w:id="2788" w:author="朝日 晴己（名古屋港管理組合）" w:date="2025-11-12T09:50:00Z" w16du:dateUtc="2025-11-12T00:50:00Z">
          <w:pPr>
            <w:overflowPunct w:val="0"/>
            <w:ind w:left="210" w:hangingChars="100" w:hanging="210"/>
            <w:jc w:val="both"/>
          </w:pPr>
        </w:pPrChange>
      </w:pPr>
      <w:del w:id="2789" w:author="朝日 晴己（名古屋港管理組合）" w:date="2025-11-12T09:48:00Z" w16du:dateUtc="2025-11-12T00:48:00Z">
        <w:r w:rsidRPr="001F5B23" w:rsidDel="00815DA0">
          <w:rPr>
            <w:rFonts w:ascii="ＭＳ 明朝" w:eastAsia="ＭＳ 明朝" w:hAnsi="ＭＳ 明朝" w:hint="eastAsia"/>
          </w:rPr>
          <w:delText>（信義誠実の義務）</w:delText>
        </w:r>
      </w:del>
    </w:p>
    <w:p w14:paraId="4DD34AA9" w14:textId="1E9287AD" w:rsidR="0057488F" w:rsidRPr="001F5B23" w:rsidDel="00815DA0" w:rsidRDefault="0057488F" w:rsidP="00231914">
      <w:pPr>
        <w:overflowPunct w:val="0"/>
        <w:spacing w:line="276" w:lineRule="auto"/>
        <w:rPr>
          <w:del w:id="2790" w:author="朝日 晴己（名古屋港管理組合）" w:date="2025-11-12T09:48:00Z" w16du:dateUtc="2025-11-12T00:48:00Z"/>
          <w:rFonts w:ascii="ＭＳ 明朝" w:eastAsia="ＭＳ 明朝" w:hAnsi="ＭＳ 明朝"/>
        </w:rPr>
        <w:pPrChange w:id="2791" w:author="朝日 晴己（名古屋港管理組合）" w:date="2025-11-12T09:50:00Z" w16du:dateUtc="2025-11-12T00:50:00Z">
          <w:pPr>
            <w:overflowPunct w:val="0"/>
            <w:ind w:left="210" w:hangingChars="100" w:hanging="210"/>
            <w:jc w:val="both"/>
          </w:pPr>
        </w:pPrChange>
      </w:pPr>
      <w:del w:id="2792" w:author="朝日 晴己（名古屋港管理組合）" w:date="2025-11-12T09:48:00Z" w16du:dateUtc="2025-11-12T00:48:00Z">
        <w:r w:rsidRPr="001F5B23" w:rsidDel="00815DA0">
          <w:rPr>
            <w:rFonts w:ascii="ＭＳ 明朝" w:eastAsia="ＭＳ 明朝" w:hAnsi="ＭＳ 明朝" w:hint="eastAsia"/>
          </w:rPr>
          <w:delText xml:space="preserve">第１条　</w:delText>
        </w:r>
        <w:r w:rsidRPr="001F5B23" w:rsidDel="00815DA0">
          <w:rPr>
            <w:rFonts w:ascii="ＭＳ 明朝" w:eastAsia="ＭＳ 明朝" w:hAnsi="ＭＳ 明朝"/>
          </w:rPr>
          <w:delText>甲、乙両者は、信義を重んじ、誠実に本契約を履行しなければならない。</w:delText>
        </w:r>
      </w:del>
    </w:p>
    <w:p w14:paraId="3DE421E4" w14:textId="766BCD7D" w:rsidR="0057488F" w:rsidRPr="001F5B23" w:rsidDel="00815DA0" w:rsidRDefault="0057488F" w:rsidP="00231914">
      <w:pPr>
        <w:overflowPunct w:val="0"/>
        <w:spacing w:line="276" w:lineRule="auto"/>
        <w:rPr>
          <w:del w:id="2793" w:author="朝日 晴己（名古屋港管理組合）" w:date="2025-11-12T09:48:00Z" w16du:dateUtc="2025-11-12T00:48:00Z"/>
          <w:rFonts w:ascii="ＭＳ 明朝" w:eastAsia="ＭＳ 明朝" w:hAnsi="ＭＳ 明朝"/>
        </w:rPr>
        <w:pPrChange w:id="2794" w:author="朝日 晴己（名古屋港管理組合）" w:date="2025-11-12T09:50:00Z" w16du:dateUtc="2025-11-12T00:50:00Z">
          <w:pPr>
            <w:pStyle w:val="a9"/>
            <w:overflowPunct w:val="0"/>
            <w:ind w:left="210" w:hangingChars="100" w:hanging="210"/>
            <w:jc w:val="both"/>
          </w:pPr>
        </w:pPrChange>
      </w:pPr>
    </w:p>
    <w:p w14:paraId="73F50244" w14:textId="2D33F656" w:rsidR="0057488F" w:rsidRPr="001F5B23" w:rsidDel="00815DA0" w:rsidRDefault="0057488F" w:rsidP="00231914">
      <w:pPr>
        <w:overflowPunct w:val="0"/>
        <w:spacing w:line="276" w:lineRule="auto"/>
        <w:rPr>
          <w:del w:id="2795" w:author="朝日 晴己（名古屋港管理組合）" w:date="2025-11-12T09:48:00Z" w16du:dateUtc="2025-11-12T00:48:00Z"/>
          <w:rFonts w:ascii="ＭＳ 明朝" w:eastAsia="ＭＳ 明朝" w:hAnsi="ＭＳ 明朝"/>
        </w:rPr>
        <w:pPrChange w:id="2796" w:author="朝日 晴己（名古屋港管理組合）" w:date="2025-11-12T09:50:00Z" w16du:dateUtc="2025-11-12T00:50:00Z">
          <w:pPr>
            <w:overflowPunct w:val="0"/>
            <w:ind w:left="210" w:hangingChars="100" w:hanging="210"/>
            <w:jc w:val="both"/>
          </w:pPr>
        </w:pPrChange>
      </w:pPr>
      <w:del w:id="2797" w:author="朝日 晴己（名古屋港管理組合）" w:date="2025-11-12T09:48:00Z" w16du:dateUtc="2025-11-12T00:48:00Z">
        <w:r w:rsidRPr="001F5B23" w:rsidDel="00815DA0">
          <w:rPr>
            <w:rFonts w:ascii="ＭＳ 明朝" w:eastAsia="ＭＳ 明朝" w:hAnsi="ＭＳ 明朝" w:hint="eastAsia"/>
          </w:rPr>
          <w:delText>（売買物件）</w:delText>
        </w:r>
      </w:del>
    </w:p>
    <w:p w14:paraId="1964CDC3" w14:textId="5AA3238D" w:rsidR="0057488F" w:rsidRPr="001F5B23" w:rsidDel="00815DA0" w:rsidRDefault="0057488F" w:rsidP="00231914">
      <w:pPr>
        <w:overflowPunct w:val="0"/>
        <w:spacing w:line="276" w:lineRule="auto"/>
        <w:rPr>
          <w:del w:id="2798" w:author="朝日 晴己（名古屋港管理組合）" w:date="2025-11-12T09:48:00Z" w16du:dateUtc="2025-11-12T00:48:00Z"/>
          <w:rFonts w:ascii="ＭＳ 明朝" w:eastAsia="ＭＳ 明朝" w:hAnsi="ＭＳ 明朝"/>
        </w:rPr>
        <w:pPrChange w:id="2799" w:author="朝日 晴己（名古屋港管理組合）" w:date="2025-11-12T09:50:00Z" w16du:dateUtc="2025-11-12T00:50:00Z">
          <w:pPr>
            <w:overflowPunct w:val="0"/>
            <w:ind w:left="210" w:hangingChars="100" w:hanging="210"/>
            <w:jc w:val="both"/>
          </w:pPr>
        </w:pPrChange>
      </w:pPr>
      <w:del w:id="2800" w:author="朝日 晴己（名古屋港管理組合）" w:date="2025-11-12T09:48:00Z" w16du:dateUtc="2025-11-12T00:48:00Z">
        <w:r w:rsidRPr="001F5B23" w:rsidDel="00815DA0">
          <w:rPr>
            <w:rFonts w:ascii="ＭＳ 明朝" w:eastAsia="ＭＳ 明朝" w:hAnsi="ＭＳ 明朝" w:hint="eastAsia"/>
          </w:rPr>
          <w:delText xml:space="preserve">第２条　</w:delText>
        </w:r>
        <w:r w:rsidRPr="001F5B23" w:rsidDel="00815DA0">
          <w:rPr>
            <w:rFonts w:ascii="ＭＳ 明朝" w:eastAsia="ＭＳ 明朝" w:hAnsi="ＭＳ 明朝"/>
          </w:rPr>
          <w:delText>甲は、次に表示する</w:delText>
        </w:r>
        <w:r w:rsidRPr="001F5B23" w:rsidDel="00815DA0">
          <w:rPr>
            <w:rFonts w:ascii="ＭＳ 明朝" w:eastAsia="ＭＳ 明朝" w:hAnsi="ＭＳ 明朝" w:hint="eastAsia"/>
          </w:rPr>
          <w:delText>土地（以下「売買物件」という。）</w:delText>
        </w:r>
        <w:r w:rsidRPr="001F5B23" w:rsidDel="00815DA0">
          <w:rPr>
            <w:rFonts w:ascii="ＭＳ 明朝" w:eastAsia="ＭＳ 明朝" w:hAnsi="ＭＳ 明朝"/>
          </w:rPr>
          <w:delText>を</w:delText>
        </w:r>
        <w:r w:rsidR="006D7721" w:rsidDel="00815DA0">
          <w:rPr>
            <w:rFonts w:ascii="ＭＳ 明朝" w:eastAsia="ＭＳ 明朝" w:hAnsi="ＭＳ 明朝" w:hint="eastAsia"/>
          </w:rPr>
          <w:delText>木柵を含め</w:delText>
        </w:r>
        <w:r w:rsidR="00A92872" w:rsidDel="00815DA0">
          <w:rPr>
            <w:rFonts w:ascii="ＭＳ 明朝" w:eastAsia="ＭＳ 明朝" w:hAnsi="ＭＳ 明朝" w:hint="eastAsia"/>
          </w:rPr>
          <w:delText>た</w:delText>
        </w:r>
        <w:r w:rsidRPr="001F5B23" w:rsidDel="00815DA0">
          <w:rPr>
            <w:rFonts w:ascii="ＭＳ 明朝" w:eastAsia="ＭＳ 明朝" w:hAnsi="ＭＳ 明朝" w:hint="eastAsia"/>
          </w:rPr>
          <w:delText>現状有姿で</w:delText>
        </w:r>
        <w:r w:rsidRPr="001F5B23" w:rsidDel="00815DA0">
          <w:rPr>
            <w:rFonts w:ascii="ＭＳ 明朝" w:eastAsia="ＭＳ 明朝" w:hAnsi="ＭＳ 明朝"/>
          </w:rPr>
          <w:delText>次条の売買代金で乙に売り渡し、乙は、これを買い受け</w:delText>
        </w:r>
        <w:r w:rsidRPr="001F5B23" w:rsidDel="00815DA0">
          <w:rPr>
            <w:rFonts w:ascii="ＭＳ 明朝" w:eastAsia="ＭＳ 明朝" w:hAnsi="ＭＳ 明朝" w:hint="eastAsia"/>
          </w:rPr>
          <w:delText>るものとする。</w:delText>
        </w:r>
      </w:del>
    </w:p>
    <w:tbl>
      <w:tblPr>
        <w:tblStyle w:val="ac"/>
        <w:tblW w:w="0" w:type="auto"/>
        <w:tblInd w:w="210" w:type="dxa"/>
        <w:tblLook w:val="04A0" w:firstRow="1" w:lastRow="0" w:firstColumn="1" w:lastColumn="0" w:noHBand="0" w:noVBand="1"/>
      </w:tblPr>
      <w:tblGrid>
        <w:gridCol w:w="2762"/>
        <w:gridCol w:w="992"/>
        <w:gridCol w:w="1843"/>
        <w:gridCol w:w="3119"/>
      </w:tblGrid>
      <w:tr w:rsidR="0057488F" w:rsidRPr="001F5B23" w:rsidDel="00815DA0" w14:paraId="17D9DD6B" w14:textId="4B1C4748" w:rsidTr="00A92872">
        <w:trPr>
          <w:del w:id="2801" w:author="朝日 晴己（名古屋港管理組合）" w:date="2025-11-12T09:48:00Z"/>
        </w:trPr>
        <w:tc>
          <w:tcPr>
            <w:tcW w:w="2762" w:type="dxa"/>
            <w:vAlign w:val="center"/>
          </w:tcPr>
          <w:p w14:paraId="4B366A69" w14:textId="3C1DA463" w:rsidR="0057488F" w:rsidRPr="001F5B23" w:rsidDel="00815DA0" w:rsidRDefault="0057488F" w:rsidP="00231914">
            <w:pPr>
              <w:overflowPunct w:val="0"/>
              <w:spacing w:line="276" w:lineRule="auto"/>
              <w:rPr>
                <w:del w:id="2802" w:author="朝日 晴己（名古屋港管理組合）" w:date="2025-11-12T09:48:00Z" w16du:dateUtc="2025-11-12T00:48:00Z"/>
                <w:rFonts w:ascii="ＭＳ 明朝" w:eastAsia="ＭＳ 明朝" w:hAnsi="ＭＳ 明朝"/>
              </w:rPr>
              <w:pPrChange w:id="2803" w:author="朝日 晴己（名古屋港管理組合）" w:date="2025-11-12T09:50:00Z" w16du:dateUtc="2025-11-12T00:50:00Z">
                <w:pPr>
                  <w:overflowPunct w:val="0"/>
                  <w:jc w:val="center"/>
                </w:pPr>
              </w:pPrChange>
            </w:pPr>
            <w:del w:id="2804" w:author="朝日 晴己（名古屋港管理組合）" w:date="2025-11-12T09:48:00Z" w16du:dateUtc="2025-11-12T00:48:00Z">
              <w:r w:rsidRPr="001F5B23" w:rsidDel="00815DA0">
                <w:rPr>
                  <w:rFonts w:ascii="ＭＳ 明朝" w:eastAsia="ＭＳ 明朝" w:hAnsi="ＭＳ 明朝" w:hint="eastAsia"/>
                </w:rPr>
                <w:delText>所在地及び地番</w:delText>
              </w:r>
            </w:del>
          </w:p>
        </w:tc>
        <w:tc>
          <w:tcPr>
            <w:tcW w:w="992" w:type="dxa"/>
            <w:vAlign w:val="center"/>
          </w:tcPr>
          <w:p w14:paraId="019D1D4F" w14:textId="0082B38A" w:rsidR="0057488F" w:rsidRPr="001F5B23" w:rsidDel="00815DA0" w:rsidRDefault="0057488F" w:rsidP="00231914">
            <w:pPr>
              <w:overflowPunct w:val="0"/>
              <w:spacing w:line="276" w:lineRule="auto"/>
              <w:rPr>
                <w:del w:id="2805" w:author="朝日 晴己（名古屋港管理組合）" w:date="2025-11-12T09:48:00Z" w16du:dateUtc="2025-11-12T00:48:00Z"/>
                <w:rFonts w:ascii="ＭＳ 明朝" w:eastAsia="ＭＳ 明朝" w:hAnsi="ＭＳ 明朝"/>
              </w:rPr>
              <w:pPrChange w:id="2806" w:author="朝日 晴己（名古屋港管理組合）" w:date="2025-11-12T09:50:00Z" w16du:dateUtc="2025-11-12T00:50:00Z">
                <w:pPr>
                  <w:overflowPunct w:val="0"/>
                  <w:jc w:val="center"/>
                </w:pPr>
              </w:pPrChange>
            </w:pPr>
            <w:del w:id="2807" w:author="朝日 晴己（名古屋港管理組合）" w:date="2025-11-12T09:48:00Z" w16du:dateUtc="2025-11-12T00:48:00Z">
              <w:r w:rsidRPr="001F5B23" w:rsidDel="00815DA0">
                <w:rPr>
                  <w:rFonts w:ascii="ＭＳ 明朝" w:eastAsia="ＭＳ 明朝" w:hAnsi="ＭＳ 明朝" w:hint="eastAsia"/>
                </w:rPr>
                <w:delText>地目</w:delText>
              </w:r>
            </w:del>
          </w:p>
        </w:tc>
        <w:tc>
          <w:tcPr>
            <w:tcW w:w="1843" w:type="dxa"/>
            <w:vAlign w:val="center"/>
          </w:tcPr>
          <w:p w14:paraId="037A070A" w14:textId="5C505BC4" w:rsidR="0057488F" w:rsidRPr="001F5B23" w:rsidDel="00815DA0" w:rsidRDefault="0057488F" w:rsidP="00231914">
            <w:pPr>
              <w:overflowPunct w:val="0"/>
              <w:spacing w:line="276" w:lineRule="auto"/>
              <w:rPr>
                <w:del w:id="2808" w:author="朝日 晴己（名古屋港管理組合）" w:date="2025-11-12T09:48:00Z" w16du:dateUtc="2025-11-12T00:48:00Z"/>
                <w:rFonts w:ascii="ＭＳ 明朝" w:eastAsia="ＭＳ 明朝" w:hAnsi="ＭＳ 明朝"/>
              </w:rPr>
              <w:pPrChange w:id="2809" w:author="朝日 晴己（名古屋港管理組合）" w:date="2025-11-12T09:50:00Z" w16du:dateUtc="2025-11-12T00:50:00Z">
                <w:pPr>
                  <w:overflowPunct w:val="0"/>
                  <w:jc w:val="center"/>
                </w:pPr>
              </w:pPrChange>
            </w:pPr>
            <w:del w:id="2810" w:author="朝日 晴己（名古屋港管理組合）" w:date="2025-11-12T09:48:00Z" w16du:dateUtc="2025-11-12T00:48:00Z">
              <w:r w:rsidRPr="001F5B23" w:rsidDel="00815DA0">
                <w:rPr>
                  <w:rFonts w:ascii="ＭＳ 明朝" w:eastAsia="ＭＳ 明朝" w:hAnsi="ＭＳ 明朝" w:hint="eastAsia"/>
                </w:rPr>
                <w:delText>公簿面積</w:delText>
              </w:r>
            </w:del>
          </w:p>
        </w:tc>
        <w:tc>
          <w:tcPr>
            <w:tcW w:w="3119" w:type="dxa"/>
            <w:vAlign w:val="center"/>
          </w:tcPr>
          <w:p w14:paraId="7B6CCBF8" w14:textId="73D4F086" w:rsidR="0057488F" w:rsidRPr="001F5B23" w:rsidDel="00815DA0" w:rsidRDefault="0057488F" w:rsidP="00231914">
            <w:pPr>
              <w:overflowPunct w:val="0"/>
              <w:spacing w:line="276" w:lineRule="auto"/>
              <w:rPr>
                <w:del w:id="2811" w:author="朝日 晴己（名古屋港管理組合）" w:date="2025-11-12T09:48:00Z" w16du:dateUtc="2025-11-12T00:48:00Z"/>
                <w:rFonts w:ascii="ＭＳ 明朝" w:eastAsia="ＭＳ 明朝" w:hAnsi="ＭＳ 明朝"/>
              </w:rPr>
              <w:pPrChange w:id="2812" w:author="朝日 晴己（名古屋港管理組合）" w:date="2025-11-12T09:50:00Z" w16du:dateUtc="2025-11-12T00:50:00Z">
                <w:pPr>
                  <w:overflowPunct w:val="0"/>
                  <w:jc w:val="center"/>
                </w:pPr>
              </w:pPrChange>
            </w:pPr>
            <w:del w:id="2813" w:author="朝日 晴己（名古屋港管理組合）" w:date="2025-11-12T09:48:00Z" w16du:dateUtc="2025-11-12T00:48:00Z">
              <w:r w:rsidRPr="001F5B23" w:rsidDel="00815DA0">
                <w:rPr>
                  <w:rFonts w:ascii="ＭＳ 明朝" w:eastAsia="ＭＳ 明朝" w:hAnsi="ＭＳ 明朝" w:hint="eastAsia"/>
                </w:rPr>
                <w:delText>備考</w:delText>
              </w:r>
            </w:del>
          </w:p>
        </w:tc>
      </w:tr>
      <w:tr w:rsidR="0057488F" w:rsidRPr="001F5B23" w:rsidDel="00815DA0" w14:paraId="27F10A2F" w14:textId="039C277B" w:rsidTr="00A92872">
        <w:trPr>
          <w:del w:id="2814" w:author="朝日 晴己（名古屋港管理組合）" w:date="2025-11-12T09:48:00Z"/>
        </w:trPr>
        <w:tc>
          <w:tcPr>
            <w:tcW w:w="2762" w:type="dxa"/>
            <w:vAlign w:val="center"/>
          </w:tcPr>
          <w:p w14:paraId="1C1010E3" w14:textId="7022E69B" w:rsidR="0057488F" w:rsidRPr="001F5B23" w:rsidDel="00815DA0" w:rsidRDefault="0057488F" w:rsidP="00231914">
            <w:pPr>
              <w:overflowPunct w:val="0"/>
              <w:spacing w:line="276" w:lineRule="auto"/>
              <w:rPr>
                <w:del w:id="2815" w:author="朝日 晴己（名古屋港管理組合）" w:date="2025-11-12T09:48:00Z" w16du:dateUtc="2025-11-12T00:48:00Z"/>
                <w:rFonts w:ascii="ＭＳ 明朝" w:eastAsia="ＭＳ 明朝" w:hAnsi="ＭＳ 明朝"/>
              </w:rPr>
              <w:pPrChange w:id="2816" w:author="朝日 晴己（名古屋港管理組合）" w:date="2025-11-12T09:50:00Z" w16du:dateUtc="2025-11-12T00:50:00Z">
                <w:pPr>
                  <w:overflowPunct w:val="0"/>
                </w:pPr>
              </w:pPrChange>
            </w:pPr>
            <w:del w:id="2817" w:author="朝日 晴己（名古屋港管理組合）" w:date="2025-11-12T09:48:00Z" w16du:dateUtc="2025-11-12T00:48:00Z">
              <w:r w:rsidRPr="001F5B23" w:rsidDel="00815DA0">
                <w:rPr>
                  <w:rFonts w:ascii="ＭＳ 明朝" w:eastAsia="ＭＳ 明朝" w:hAnsi="ＭＳ 明朝" w:hint="eastAsia"/>
                </w:rPr>
                <w:delText>名古屋市港区稲永五丁目1109番1</w:delText>
              </w:r>
            </w:del>
          </w:p>
        </w:tc>
        <w:tc>
          <w:tcPr>
            <w:tcW w:w="992" w:type="dxa"/>
            <w:vAlign w:val="center"/>
          </w:tcPr>
          <w:p w14:paraId="2F64A517" w14:textId="3C8DEFCA" w:rsidR="0057488F" w:rsidRPr="001F5B23" w:rsidDel="00815DA0" w:rsidRDefault="0057488F" w:rsidP="00231914">
            <w:pPr>
              <w:overflowPunct w:val="0"/>
              <w:spacing w:line="276" w:lineRule="auto"/>
              <w:rPr>
                <w:del w:id="2818" w:author="朝日 晴己（名古屋港管理組合）" w:date="2025-11-12T09:48:00Z" w16du:dateUtc="2025-11-12T00:48:00Z"/>
                <w:rFonts w:ascii="ＭＳ 明朝" w:eastAsia="ＭＳ 明朝" w:hAnsi="ＭＳ 明朝"/>
              </w:rPr>
              <w:pPrChange w:id="2819" w:author="朝日 晴己（名古屋港管理組合）" w:date="2025-11-12T09:50:00Z" w16du:dateUtc="2025-11-12T00:50:00Z">
                <w:pPr>
                  <w:overflowPunct w:val="0"/>
                  <w:jc w:val="center"/>
                </w:pPr>
              </w:pPrChange>
            </w:pPr>
            <w:del w:id="2820" w:author="朝日 晴己（名古屋港管理組合）" w:date="2025-11-12T09:48:00Z" w16du:dateUtc="2025-11-12T00:48:00Z">
              <w:r w:rsidRPr="001F5B23" w:rsidDel="00815DA0">
                <w:rPr>
                  <w:rFonts w:ascii="ＭＳ 明朝" w:eastAsia="ＭＳ 明朝" w:hAnsi="ＭＳ 明朝" w:hint="eastAsia"/>
                </w:rPr>
                <w:delText>宅地</w:delText>
              </w:r>
            </w:del>
          </w:p>
        </w:tc>
        <w:tc>
          <w:tcPr>
            <w:tcW w:w="1843" w:type="dxa"/>
            <w:vAlign w:val="center"/>
          </w:tcPr>
          <w:p w14:paraId="431E27EA" w14:textId="05AD9E9D" w:rsidR="0057488F" w:rsidRPr="001F5B23" w:rsidDel="00815DA0" w:rsidRDefault="0057488F" w:rsidP="00231914">
            <w:pPr>
              <w:overflowPunct w:val="0"/>
              <w:spacing w:line="276" w:lineRule="auto"/>
              <w:rPr>
                <w:del w:id="2821" w:author="朝日 晴己（名古屋港管理組合）" w:date="2025-11-12T09:48:00Z" w16du:dateUtc="2025-11-12T00:48:00Z"/>
                <w:rFonts w:ascii="ＭＳ 明朝" w:eastAsia="ＭＳ 明朝" w:hAnsi="ＭＳ 明朝"/>
              </w:rPr>
              <w:pPrChange w:id="2822" w:author="朝日 晴己（名古屋港管理組合）" w:date="2025-11-12T09:50:00Z" w16du:dateUtc="2025-11-12T00:50:00Z">
                <w:pPr>
                  <w:overflowPunct w:val="0"/>
                  <w:jc w:val="center"/>
                </w:pPr>
              </w:pPrChange>
            </w:pPr>
            <w:del w:id="2823" w:author="朝日 晴己（名古屋港管理組合）" w:date="2025-11-12T09:48:00Z" w16du:dateUtc="2025-11-12T00:48:00Z">
              <w:r w:rsidRPr="001F5B23" w:rsidDel="00815DA0">
                <w:rPr>
                  <w:rFonts w:ascii="ＭＳ 明朝" w:eastAsia="ＭＳ 明朝" w:hAnsi="ＭＳ 明朝" w:hint="eastAsia"/>
                </w:rPr>
                <w:delText>4,284.58㎡</w:delText>
              </w:r>
            </w:del>
          </w:p>
        </w:tc>
        <w:tc>
          <w:tcPr>
            <w:tcW w:w="3119" w:type="dxa"/>
            <w:vAlign w:val="center"/>
          </w:tcPr>
          <w:p w14:paraId="76EE1D90" w14:textId="2C84F448" w:rsidR="0057488F" w:rsidRPr="001F5B23" w:rsidDel="00815DA0" w:rsidRDefault="0057488F" w:rsidP="00231914">
            <w:pPr>
              <w:overflowPunct w:val="0"/>
              <w:spacing w:line="276" w:lineRule="auto"/>
              <w:rPr>
                <w:del w:id="2824" w:author="朝日 晴己（名古屋港管理組合）" w:date="2025-11-12T09:48:00Z" w16du:dateUtc="2025-11-12T00:48:00Z"/>
                <w:rFonts w:ascii="ＭＳ 明朝" w:eastAsia="ＭＳ 明朝" w:hAnsi="ＭＳ 明朝"/>
              </w:rPr>
              <w:pPrChange w:id="2825" w:author="朝日 晴己（名古屋港管理組合）" w:date="2025-11-12T09:50:00Z" w16du:dateUtc="2025-11-12T00:50:00Z">
                <w:pPr>
                  <w:overflowPunct w:val="0"/>
                </w:pPr>
              </w:pPrChange>
            </w:pPr>
            <w:del w:id="2826" w:author="朝日 晴己（名古屋港管理組合）" w:date="2025-11-12T09:48:00Z" w16du:dateUtc="2025-11-12T00:48:00Z">
              <w:r w:rsidRPr="001F5B23" w:rsidDel="00815DA0">
                <w:rPr>
                  <w:rFonts w:ascii="ＭＳ 明朝" w:eastAsia="ＭＳ 明朝" w:hAnsi="ＭＳ 明朝" w:hint="eastAsia"/>
                </w:rPr>
                <w:delText>添付図面（位置図、周辺位置図及び</w:delText>
              </w:r>
              <w:r w:rsidR="007854F2" w:rsidDel="00815DA0">
                <w:rPr>
                  <w:rFonts w:ascii="ＭＳ 明朝" w:eastAsia="ＭＳ 明朝" w:hAnsi="ＭＳ 明朝" w:hint="eastAsia"/>
                </w:rPr>
                <w:delText>求積図</w:delText>
              </w:r>
              <w:r w:rsidRPr="001F5B23" w:rsidDel="00815DA0">
                <w:rPr>
                  <w:rFonts w:ascii="ＭＳ 明朝" w:eastAsia="ＭＳ 明朝" w:hAnsi="ＭＳ 明朝" w:hint="eastAsia"/>
                </w:rPr>
                <w:delText>）のとおり。</w:delText>
              </w:r>
            </w:del>
          </w:p>
        </w:tc>
      </w:tr>
    </w:tbl>
    <w:p w14:paraId="65208410" w14:textId="18A34B70" w:rsidR="0057488F" w:rsidRPr="001F5B23" w:rsidDel="00815DA0" w:rsidRDefault="0057488F" w:rsidP="00231914">
      <w:pPr>
        <w:overflowPunct w:val="0"/>
        <w:spacing w:line="276" w:lineRule="auto"/>
        <w:rPr>
          <w:del w:id="2827" w:author="朝日 晴己（名古屋港管理組合）" w:date="2025-11-12T09:48:00Z" w16du:dateUtc="2025-11-12T00:48:00Z"/>
          <w:rFonts w:ascii="ＭＳ 明朝" w:eastAsia="ＭＳ 明朝" w:hAnsi="ＭＳ 明朝"/>
        </w:rPr>
        <w:pPrChange w:id="2828" w:author="朝日 晴己（名古屋港管理組合）" w:date="2025-11-12T09:50:00Z" w16du:dateUtc="2025-11-12T00:50:00Z">
          <w:pPr>
            <w:overflowPunct w:val="0"/>
            <w:ind w:left="210" w:hangingChars="100" w:hanging="210"/>
          </w:pPr>
        </w:pPrChange>
      </w:pPr>
    </w:p>
    <w:p w14:paraId="2B775598" w14:textId="3446E395" w:rsidR="0057488F" w:rsidRPr="001F5B23" w:rsidDel="00815DA0" w:rsidRDefault="0057488F" w:rsidP="00231914">
      <w:pPr>
        <w:overflowPunct w:val="0"/>
        <w:spacing w:line="276" w:lineRule="auto"/>
        <w:rPr>
          <w:del w:id="2829" w:author="朝日 晴己（名古屋港管理組合）" w:date="2025-11-12T09:48:00Z" w16du:dateUtc="2025-11-12T00:48:00Z"/>
          <w:rFonts w:ascii="ＭＳ 明朝" w:eastAsia="ＭＳ 明朝" w:hAnsi="ＭＳ 明朝"/>
        </w:rPr>
        <w:pPrChange w:id="2830" w:author="朝日 晴己（名古屋港管理組合）" w:date="2025-11-12T09:50:00Z" w16du:dateUtc="2025-11-12T00:50:00Z">
          <w:pPr>
            <w:overflowPunct w:val="0"/>
            <w:ind w:left="210" w:hangingChars="100" w:hanging="210"/>
            <w:jc w:val="both"/>
          </w:pPr>
        </w:pPrChange>
      </w:pPr>
      <w:del w:id="2831" w:author="朝日 晴己（名古屋港管理組合）" w:date="2025-11-12T09:48:00Z" w16du:dateUtc="2025-11-12T00:48:00Z">
        <w:r w:rsidRPr="001F5B23" w:rsidDel="00815DA0">
          <w:rPr>
            <w:rFonts w:ascii="ＭＳ 明朝" w:eastAsia="ＭＳ 明朝" w:hAnsi="ＭＳ 明朝" w:hint="eastAsia"/>
          </w:rPr>
          <w:delText>（売買代金）</w:delText>
        </w:r>
      </w:del>
    </w:p>
    <w:p w14:paraId="1C1B84C2" w14:textId="653E2CF4" w:rsidR="0057488F" w:rsidRPr="001F5B23" w:rsidDel="00815DA0" w:rsidRDefault="0057488F" w:rsidP="00231914">
      <w:pPr>
        <w:overflowPunct w:val="0"/>
        <w:spacing w:line="276" w:lineRule="auto"/>
        <w:rPr>
          <w:del w:id="2832" w:author="朝日 晴己（名古屋港管理組合）" w:date="2025-11-12T09:48:00Z" w16du:dateUtc="2025-11-12T00:48:00Z"/>
          <w:rFonts w:ascii="ＭＳ 明朝" w:eastAsia="ＭＳ 明朝" w:hAnsi="ＭＳ 明朝"/>
        </w:rPr>
        <w:pPrChange w:id="2833" w:author="朝日 晴己（名古屋港管理組合）" w:date="2025-11-12T09:50:00Z" w16du:dateUtc="2025-11-12T00:50:00Z">
          <w:pPr>
            <w:overflowPunct w:val="0"/>
            <w:ind w:left="210" w:hangingChars="100" w:hanging="210"/>
            <w:jc w:val="both"/>
          </w:pPr>
        </w:pPrChange>
      </w:pPr>
      <w:del w:id="2834" w:author="朝日 晴己（名古屋港管理組合）" w:date="2025-11-12T09:48:00Z" w16du:dateUtc="2025-11-12T00:48:00Z">
        <w:r w:rsidRPr="001F5B23" w:rsidDel="00815DA0">
          <w:rPr>
            <w:rFonts w:ascii="ＭＳ 明朝" w:eastAsia="ＭＳ 明朝" w:hAnsi="ＭＳ 明朝" w:hint="eastAsia"/>
          </w:rPr>
          <w:delText xml:space="preserve">第３条　</w:delText>
        </w:r>
        <w:r w:rsidRPr="001F5B23" w:rsidDel="00815DA0">
          <w:rPr>
            <w:rFonts w:ascii="ＭＳ 明朝" w:eastAsia="ＭＳ 明朝" w:hAnsi="ＭＳ 明朝"/>
          </w:rPr>
          <w:delText>売買代金は、金 〔</w:delText>
        </w:r>
        <w:r w:rsidRPr="001F5B23" w:rsidDel="00815DA0">
          <w:rPr>
            <w:rFonts w:ascii="ＭＳ 明朝" w:eastAsia="ＭＳ 明朝" w:hAnsi="ＭＳ 明朝"/>
            <w:color w:val="FF0000"/>
          </w:rPr>
          <w:delText>※ 落札金額</w:delText>
        </w:r>
        <w:r w:rsidRPr="001F5B23" w:rsidDel="00815DA0">
          <w:rPr>
            <w:rFonts w:ascii="ＭＳ 明朝" w:eastAsia="ＭＳ 明朝" w:hAnsi="ＭＳ 明朝"/>
          </w:rPr>
          <w:delText xml:space="preserve"> 〕 円とする。</w:delText>
        </w:r>
      </w:del>
    </w:p>
    <w:p w14:paraId="66C0C677" w14:textId="0E489E40" w:rsidR="0057488F" w:rsidRPr="001F5B23" w:rsidDel="00815DA0" w:rsidRDefault="0057488F" w:rsidP="00231914">
      <w:pPr>
        <w:overflowPunct w:val="0"/>
        <w:spacing w:line="276" w:lineRule="auto"/>
        <w:rPr>
          <w:del w:id="2835" w:author="朝日 晴己（名古屋港管理組合）" w:date="2025-11-12T09:48:00Z" w16du:dateUtc="2025-11-12T00:48:00Z"/>
          <w:rFonts w:ascii="ＭＳ 明朝" w:eastAsia="ＭＳ 明朝" w:hAnsi="ＭＳ 明朝"/>
        </w:rPr>
        <w:pPrChange w:id="2836" w:author="朝日 晴己（名古屋港管理組合）" w:date="2025-11-12T09:50:00Z" w16du:dateUtc="2025-11-12T00:50:00Z">
          <w:pPr>
            <w:overflowPunct w:val="0"/>
            <w:ind w:left="210" w:hangingChars="100" w:hanging="210"/>
            <w:jc w:val="both"/>
          </w:pPr>
        </w:pPrChange>
      </w:pPr>
      <w:del w:id="2837" w:author="朝日 晴己（名古屋港管理組合）" w:date="2025-11-12T09:48:00Z" w16du:dateUtc="2025-11-12T00:48:00Z">
        <w:r w:rsidRPr="001F5B23" w:rsidDel="00815DA0">
          <w:rPr>
            <w:rFonts w:ascii="ＭＳ 明朝" w:eastAsia="ＭＳ 明朝" w:hAnsi="ＭＳ 明朝" w:hint="eastAsia"/>
          </w:rPr>
          <w:delText>２　売買物件の実測結果と前項の売買代金の基礎となった数量との差異が判明しても、売買代金は変更しないものとする。</w:delText>
        </w:r>
      </w:del>
    </w:p>
    <w:p w14:paraId="0C8AA1B8" w14:textId="770FDF6E" w:rsidR="0057488F" w:rsidRPr="001F5B23" w:rsidDel="00815DA0" w:rsidRDefault="0057488F" w:rsidP="00231914">
      <w:pPr>
        <w:overflowPunct w:val="0"/>
        <w:spacing w:line="276" w:lineRule="auto"/>
        <w:rPr>
          <w:del w:id="2838" w:author="朝日 晴己（名古屋港管理組合）" w:date="2025-11-12T09:48:00Z" w16du:dateUtc="2025-11-12T00:48:00Z"/>
          <w:rFonts w:ascii="ＭＳ 明朝" w:eastAsia="ＭＳ 明朝" w:hAnsi="ＭＳ 明朝"/>
        </w:rPr>
        <w:pPrChange w:id="2839" w:author="朝日 晴己（名古屋港管理組合）" w:date="2025-11-12T09:50:00Z" w16du:dateUtc="2025-11-12T00:50:00Z">
          <w:pPr>
            <w:overflowPunct w:val="0"/>
            <w:jc w:val="both"/>
          </w:pPr>
        </w:pPrChange>
      </w:pPr>
      <w:commentRangeStart w:id="2840"/>
      <w:commentRangeEnd w:id="2840"/>
      <w:del w:id="2841" w:author="朝日 晴己（名古屋港管理組合）" w:date="2025-11-12T09:48:00Z" w16du:dateUtc="2025-11-12T00:48:00Z">
        <w:r w:rsidRPr="001F5B23" w:rsidDel="00815DA0">
          <w:rPr>
            <w:rStyle w:val="af6"/>
            <w:rFonts w:ascii="ＭＳ 明朝" w:eastAsia="ＭＳ 明朝" w:hAnsi="ＭＳ 明朝"/>
          </w:rPr>
          <w:commentReference w:id="2840"/>
        </w:r>
      </w:del>
    </w:p>
    <w:p w14:paraId="3D6AC531" w14:textId="27E91396" w:rsidR="0057488F" w:rsidRPr="001F5B23" w:rsidDel="00815DA0" w:rsidRDefault="0057488F" w:rsidP="00231914">
      <w:pPr>
        <w:overflowPunct w:val="0"/>
        <w:spacing w:line="276" w:lineRule="auto"/>
        <w:rPr>
          <w:del w:id="2842" w:author="朝日 晴己（名古屋港管理組合）" w:date="2025-11-12T09:48:00Z" w16du:dateUtc="2025-11-12T00:48:00Z"/>
          <w:rFonts w:ascii="ＭＳ 明朝" w:eastAsia="ＭＳ 明朝" w:hAnsi="ＭＳ 明朝"/>
        </w:rPr>
        <w:pPrChange w:id="2843" w:author="朝日 晴己（名古屋港管理組合）" w:date="2025-11-12T09:50:00Z" w16du:dateUtc="2025-11-12T00:50:00Z">
          <w:pPr>
            <w:overflowPunct w:val="0"/>
            <w:ind w:left="210" w:hangingChars="100" w:hanging="210"/>
            <w:jc w:val="both"/>
          </w:pPr>
        </w:pPrChange>
      </w:pPr>
      <w:del w:id="2844" w:author="朝日 晴己（名古屋港管理組合）" w:date="2025-11-12T09:48:00Z" w16du:dateUtc="2025-11-12T00:48:00Z">
        <w:r w:rsidRPr="001F5B23" w:rsidDel="00815DA0">
          <w:rPr>
            <w:rFonts w:ascii="ＭＳ 明朝" w:eastAsia="ＭＳ 明朝" w:hAnsi="ＭＳ 明朝" w:hint="eastAsia"/>
          </w:rPr>
          <w:delText>（売買代金の納入方法</w:delText>
        </w:r>
        <w:r w:rsidRPr="001F5B23" w:rsidDel="00815DA0">
          <w:rPr>
            <w:rFonts w:ascii="ＭＳ 明朝" w:eastAsia="ＭＳ 明朝" w:hAnsi="ＭＳ 明朝"/>
          </w:rPr>
          <w:delText xml:space="preserve">) </w:delText>
        </w:r>
      </w:del>
    </w:p>
    <w:p w14:paraId="441BCF3A" w14:textId="5B16141F" w:rsidR="0057488F" w:rsidRPr="001F5B23" w:rsidDel="00815DA0" w:rsidRDefault="0057488F" w:rsidP="00231914">
      <w:pPr>
        <w:overflowPunct w:val="0"/>
        <w:spacing w:line="276" w:lineRule="auto"/>
        <w:rPr>
          <w:del w:id="2845" w:author="朝日 晴己（名古屋港管理組合）" w:date="2025-11-12T09:48:00Z" w16du:dateUtc="2025-11-12T00:48:00Z"/>
          <w:rFonts w:ascii="ＭＳ 明朝" w:eastAsia="ＭＳ 明朝" w:hAnsi="ＭＳ 明朝"/>
        </w:rPr>
        <w:pPrChange w:id="2846" w:author="朝日 晴己（名古屋港管理組合）" w:date="2025-11-12T09:50:00Z" w16du:dateUtc="2025-11-12T00:50:00Z">
          <w:pPr>
            <w:overflowPunct w:val="0"/>
            <w:ind w:left="210" w:hangingChars="100" w:hanging="210"/>
            <w:jc w:val="both"/>
          </w:pPr>
        </w:pPrChange>
      </w:pPr>
      <w:del w:id="2847"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　乙は、</w:delText>
        </w:r>
        <w:r w:rsidRPr="001F5B23" w:rsidDel="00815DA0">
          <w:rPr>
            <w:rFonts w:ascii="ＭＳ 明朝" w:eastAsia="ＭＳ 明朝" w:hAnsi="ＭＳ 明朝"/>
          </w:rPr>
          <w:delText>令和 年 月 日</w:delText>
        </w:r>
        <w:r w:rsidR="00680326" w:rsidRPr="001F5B23" w:rsidDel="00815DA0">
          <w:rPr>
            <w:rFonts w:ascii="ＭＳ 明朝" w:eastAsia="ＭＳ 明朝" w:hAnsi="ＭＳ 明朝"/>
          </w:rPr>
          <w:delText>〔</w:delText>
        </w:r>
        <w:r w:rsidR="00680326" w:rsidRPr="001F5B23" w:rsidDel="00815DA0">
          <w:rPr>
            <w:rFonts w:ascii="ＭＳ 明朝" w:eastAsia="ＭＳ 明朝" w:hAnsi="ＭＳ 明朝"/>
            <w:color w:val="FF0000"/>
          </w:rPr>
          <w:delText>※ 契約日から</w:delText>
        </w:r>
        <w:r w:rsidR="00680326" w:rsidRPr="001F5B23" w:rsidDel="00815DA0">
          <w:rPr>
            <w:rFonts w:ascii="ＭＳ 明朝" w:eastAsia="ＭＳ 明朝" w:hAnsi="ＭＳ 明朝" w:hint="eastAsia"/>
            <w:color w:val="FF0000"/>
          </w:rPr>
          <w:delText>20</w:delText>
        </w:r>
        <w:r w:rsidR="00680326" w:rsidRPr="001F5B23" w:rsidDel="00815DA0">
          <w:rPr>
            <w:rFonts w:ascii="ＭＳ 明朝" w:eastAsia="ＭＳ 明朝" w:hAnsi="ＭＳ 明朝"/>
            <w:color w:val="FF0000"/>
          </w:rPr>
          <w:delText>日以内</w:delText>
        </w:r>
        <w:r w:rsidR="00680326" w:rsidRPr="001F5B23" w:rsidDel="00815DA0">
          <w:rPr>
            <w:rFonts w:ascii="ＭＳ 明朝" w:eastAsia="ＭＳ 明朝" w:hAnsi="ＭＳ 明朝"/>
          </w:rPr>
          <w:delText>〕</w:delText>
        </w:r>
        <w:r w:rsidRPr="001F5B23" w:rsidDel="00815DA0">
          <w:rPr>
            <w:rFonts w:ascii="ＭＳ 明朝" w:eastAsia="ＭＳ 明朝" w:hAnsi="ＭＳ 明朝" w:hint="eastAsia"/>
          </w:rPr>
          <w:delText>までに、売買代金を甲の発行する納入通知書により甲に支払うもの</w:delText>
        </w:r>
        <w:r w:rsidRPr="001F5B23" w:rsidDel="00815DA0">
          <w:rPr>
            <w:rFonts w:ascii="ＭＳ 明朝" w:eastAsia="ＭＳ 明朝" w:hAnsi="ＭＳ 明朝"/>
          </w:rPr>
          <w:delText>とする。</w:delText>
        </w:r>
      </w:del>
    </w:p>
    <w:p w14:paraId="79E9C985" w14:textId="790EC040" w:rsidR="0057488F" w:rsidRPr="001F5B23" w:rsidDel="00815DA0" w:rsidRDefault="0057488F" w:rsidP="00231914">
      <w:pPr>
        <w:overflowPunct w:val="0"/>
        <w:spacing w:line="276" w:lineRule="auto"/>
        <w:rPr>
          <w:del w:id="2848" w:author="朝日 晴己（名古屋港管理組合）" w:date="2025-11-12T09:48:00Z" w16du:dateUtc="2025-11-12T00:48:00Z"/>
          <w:rFonts w:ascii="ＭＳ 明朝" w:eastAsia="ＭＳ 明朝" w:hAnsi="ＭＳ 明朝"/>
        </w:rPr>
        <w:pPrChange w:id="2849" w:author="朝日 晴己（名古屋港管理組合）" w:date="2025-11-12T09:50:00Z" w16du:dateUtc="2025-11-12T00:50:00Z">
          <w:pPr>
            <w:overflowPunct w:val="0"/>
            <w:ind w:left="210" w:hangingChars="100" w:hanging="210"/>
            <w:jc w:val="both"/>
          </w:pPr>
        </w:pPrChange>
      </w:pPr>
    </w:p>
    <w:p w14:paraId="18E4F146" w14:textId="7C683670" w:rsidR="0057488F" w:rsidRPr="001F5B23" w:rsidDel="00815DA0" w:rsidRDefault="0057488F" w:rsidP="00231914">
      <w:pPr>
        <w:overflowPunct w:val="0"/>
        <w:spacing w:line="276" w:lineRule="auto"/>
        <w:rPr>
          <w:del w:id="2850" w:author="朝日 晴己（名古屋港管理組合）" w:date="2025-11-12T09:48:00Z" w16du:dateUtc="2025-11-12T00:48:00Z"/>
          <w:rFonts w:ascii="ＭＳ 明朝" w:eastAsia="ＭＳ 明朝" w:hAnsi="ＭＳ 明朝"/>
        </w:rPr>
        <w:pPrChange w:id="2851" w:author="朝日 晴己（名古屋港管理組合）" w:date="2025-11-12T09:50:00Z" w16du:dateUtc="2025-11-12T00:50:00Z">
          <w:pPr>
            <w:overflowPunct w:val="0"/>
            <w:ind w:left="210" w:hangingChars="100" w:hanging="210"/>
            <w:jc w:val="both"/>
          </w:pPr>
        </w:pPrChange>
      </w:pPr>
      <w:del w:id="2852" w:author="朝日 晴己（名古屋港管理組合）" w:date="2025-11-12T09:48:00Z" w16du:dateUtc="2025-11-12T00:48:00Z">
        <w:r w:rsidRPr="001F5B23" w:rsidDel="00815DA0">
          <w:rPr>
            <w:rFonts w:ascii="ＭＳ 明朝" w:eastAsia="ＭＳ 明朝" w:hAnsi="ＭＳ 明朝" w:hint="eastAsia"/>
          </w:rPr>
          <w:delText>（遅延利息）</w:delText>
        </w:r>
      </w:del>
    </w:p>
    <w:p w14:paraId="2208CAF2" w14:textId="4BF53431" w:rsidR="0057488F" w:rsidRPr="001F5B23" w:rsidDel="00815DA0" w:rsidRDefault="0057488F" w:rsidP="00231914">
      <w:pPr>
        <w:overflowPunct w:val="0"/>
        <w:spacing w:line="276" w:lineRule="auto"/>
        <w:rPr>
          <w:del w:id="2853" w:author="朝日 晴己（名古屋港管理組合）" w:date="2025-11-12T09:48:00Z" w16du:dateUtc="2025-11-12T00:48:00Z"/>
          <w:rFonts w:ascii="ＭＳ 明朝" w:eastAsia="ＭＳ 明朝" w:hAnsi="ＭＳ 明朝"/>
        </w:rPr>
        <w:pPrChange w:id="2854" w:author="朝日 晴己（名古屋港管理組合）" w:date="2025-11-12T09:50:00Z" w16du:dateUtc="2025-11-12T00:50:00Z">
          <w:pPr>
            <w:overflowPunct w:val="0"/>
            <w:ind w:left="210" w:hangingChars="100" w:hanging="210"/>
            <w:jc w:val="both"/>
          </w:pPr>
        </w:pPrChange>
      </w:pPr>
      <w:del w:id="285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５</w:delText>
        </w:r>
        <w:r w:rsidRPr="001F5B23" w:rsidDel="00815DA0">
          <w:rPr>
            <w:rFonts w:ascii="ＭＳ 明朝" w:eastAsia="ＭＳ 明朝" w:hAnsi="ＭＳ 明朝" w:hint="eastAsia"/>
          </w:rPr>
          <w:delText>条　乙は、売買代金を</w:delText>
        </w:r>
        <w:r w:rsidR="00047770" w:rsidDel="00815DA0">
          <w:rPr>
            <w:rFonts w:ascii="ＭＳ 明朝" w:eastAsia="ＭＳ 明朝" w:hAnsi="ＭＳ 明朝" w:hint="eastAsia"/>
          </w:rPr>
          <w:delText>前条</w:delText>
        </w:r>
        <w:r w:rsidRPr="001F5B23" w:rsidDel="00815DA0">
          <w:rPr>
            <w:rFonts w:ascii="ＭＳ 明朝" w:eastAsia="ＭＳ 明朝" w:hAnsi="ＭＳ 明朝" w:hint="eastAsia"/>
          </w:rPr>
          <w:delText>第１項に定める支払期日までに支払わないときは、支払期日の翌日から支払いの日までの日数に応じ、売買代金に対し年１４．６パーセントの割合で計算した額（円位未満の端</w:delText>
        </w:r>
        <w:r w:rsidRPr="00047770" w:rsidDel="00815DA0">
          <w:rPr>
            <w:rFonts w:ascii="ＭＳ 明朝" w:eastAsia="ＭＳ 明朝" w:hAnsi="ＭＳ 明朝" w:hint="eastAsia"/>
            <w:spacing w:val="-4"/>
          </w:rPr>
          <w:delText>数があるときは、その端数は切り捨てる。）を遅延利息として売買代金と同時に支払わなければならない。</w:delText>
        </w:r>
      </w:del>
    </w:p>
    <w:p w14:paraId="465E6873" w14:textId="18E02886" w:rsidR="0057488F" w:rsidRPr="001F5B23" w:rsidDel="00815DA0" w:rsidRDefault="0057488F" w:rsidP="00231914">
      <w:pPr>
        <w:overflowPunct w:val="0"/>
        <w:spacing w:line="276" w:lineRule="auto"/>
        <w:rPr>
          <w:del w:id="2856" w:author="朝日 晴己（名古屋港管理組合）" w:date="2025-11-12T09:48:00Z" w16du:dateUtc="2025-11-12T00:48:00Z"/>
          <w:rFonts w:ascii="ＭＳ 明朝" w:eastAsia="ＭＳ 明朝" w:hAnsi="ＭＳ 明朝"/>
        </w:rPr>
        <w:pPrChange w:id="2857" w:author="朝日 晴己（名古屋港管理組合）" w:date="2025-11-12T09:50:00Z" w16du:dateUtc="2025-11-12T00:50:00Z">
          <w:pPr>
            <w:overflowPunct w:val="0"/>
            <w:ind w:left="210" w:hangingChars="100" w:hanging="210"/>
            <w:jc w:val="both"/>
          </w:pPr>
        </w:pPrChange>
      </w:pPr>
    </w:p>
    <w:p w14:paraId="2ED9E902" w14:textId="346BDB16" w:rsidR="0057488F" w:rsidRPr="001F5B23" w:rsidDel="00815DA0" w:rsidRDefault="0057488F" w:rsidP="00231914">
      <w:pPr>
        <w:overflowPunct w:val="0"/>
        <w:spacing w:line="276" w:lineRule="auto"/>
        <w:rPr>
          <w:del w:id="2858" w:author="朝日 晴己（名古屋港管理組合）" w:date="2025-11-12T09:48:00Z" w16du:dateUtc="2025-11-12T00:48:00Z"/>
          <w:rFonts w:ascii="ＭＳ 明朝" w:eastAsia="ＭＳ 明朝" w:hAnsi="ＭＳ 明朝"/>
        </w:rPr>
        <w:pPrChange w:id="2859" w:author="朝日 晴己（名古屋港管理組合）" w:date="2025-11-12T09:50:00Z" w16du:dateUtc="2025-11-12T00:50:00Z">
          <w:pPr>
            <w:overflowPunct w:val="0"/>
            <w:ind w:left="210" w:hangingChars="100" w:hanging="210"/>
            <w:jc w:val="both"/>
          </w:pPr>
        </w:pPrChange>
      </w:pPr>
      <w:del w:id="2860" w:author="朝日 晴己（名古屋港管理組合）" w:date="2025-11-12T09:48:00Z" w16du:dateUtc="2025-11-12T00:48:00Z">
        <w:r w:rsidRPr="001F5B23" w:rsidDel="00815DA0">
          <w:rPr>
            <w:rFonts w:ascii="ＭＳ 明朝" w:eastAsia="ＭＳ 明朝" w:hAnsi="ＭＳ 明朝" w:hint="eastAsia"/>
          </w:rPr>
          <w:delText>（所有権の移転）</w:delText>
        </w:r>
      </w:del>
    </w:p>
    <w:p w14:paraId="78CCB469" w14:textId="445D0326" w:rsidR="0057488F" w:rsidRPr="001F5B23" w:rsidDel="00815DA0" w:rsidRDefault="0057488F" w:rsidP="00231914">
      <w:pPr>
        <w:overflowPunct w:val="0"/>
        <w:spacing w:line="276" w:lineRule="auto"/>
        <w:rPr>
          <w:del w:id="2861" w:author="朝日 晴己（名古屋港管理組合）" w:date="2025-11-12T09:48:00Z" w16du:dateUtc="2025-11-12T00:48:00Z"/>
          <w:rFonts w:ascii="ＭＳ 明朝" w:eastAsia="ＭＳ 明朝" w:hAnsi="ＭＳ 明朝"/>
        </w:rPr>
        <w:pPrChange w:id="2862" w:author="朝日 晴己（名古屋港管理組合）" w:date="2025-11-12T09:50:00Z" w16du:dateUtc="2025-11-12T00:50:00Z">
          <w:pPr>
            <w:overflowPunct w:val="0"/>
            <w:ind w:left="210" w:hangingChars="100" w:hanging="210"/>
            <w:jc w:val="both"/>
          </w:pPr>
        </w:pPrChange>
      </w:pPr>
      <w:del w:id="286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６</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乙が</w:delText>
        </w:r>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条に規定する</w:delText>
        </w:r>
        <w:r w:rsidRPr="001F5B23" w:rsidDel="00815DA0">
          <w:rPr>
            <w:rFonts w:ascii="ＭＳ 明朝" w:eastAsia="ＭＳ 明朝" w:hAnsi="ＭＳ 明朝"/>
          </w:rPr>
          <w:delText>売買代金</w:delText>
        </w:r>
        <w:r w:rsidRPr="001F5B23" w:rsidDel="00815DA0">
          <w:rPr>
            <w:rFonts w:ascii="ＭＳ 明朝" w:eastAsia="ＭＳ 明朝" w:hAnsi="ＭＳ 明朝" w:hint="eastAsia"/>
          </w:rPr>
          <w:delText>及び前条に規定する遅延利息</w:delText>
        </w:r>
        <w:r w:rsidRPr="001F5B23" w:rsidDel="00815DA0">
          <w:rPr>
            <w:rFonts w:ascii="ＭＳ 明朝" w:eastAsia="ＭＳ 明朝" w:hAnsi="ＭＳ 明朝"/>
          </w:rPr>
          <w:delText>を</w:delText>
        </w:r>
        <w:r w:rsidRPr="001F5B23" w:rsidDel="00815DA0">
          <w:rPr>
            <w:rFonts w:ascii="ＭＳ 明朝" w:eastAsia="ＭＳ 明朝" w:hAnsi="ＭＳ 明朝" w:hint="eastAsia"/>
          </w:rPr>
          <w:delText>納付</w:delText>
        </w:r>
        <w:r w:rsidRPr="001F5B23" w:rsidDel="00815DA0">
          <w:rPr>
            <w:rFonts w:ascii="ＭＳ 明朝" w:eastAsia="ＭＳ 明朝" w:hAnsi="ＭＳ 明朝"/>
          </w:rPr>
          <w:delText>した</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に</w:delText>
        </w:r>
        <w:r w:rsidRPr="001F5B23" w:rsidDel="00815DA0">
          <w:rPr>
            <w:rFonts w:ascii="ＭＳ 明朝" w:eastAsia="ＭＳ 明朝" w:hAnsi="ＭＳ 明朝" w:hint="eastAsia"/>
          </w:rPr>
          <w:delText>、甲は売買物件を現状有姿で引渡し、所有権が</w:delText>
        </w:r>
        <w:r w:rsidRPr="001F5B23" w:rsidDel="00815DA0">
          <w:rPr>
            <w:rFonts w:ascii="ＭＳ 明朝" w:eastAsia="ＭＳ 明朝" w:hAnsi="ＭＳ 明朝"/>
          </w:rPr>
          <w:delText>乙に移転するものとする。</w:delText>
        </w:r>
      </w:del>
    </w:p>
    <w:p w14:paraId="6032134F" w14:textId="47076282" w:rsidR="0057488F" w:rsidRPr="001F5B23" w:rsidDel="00815DA0" w:rsidRDefault="0057488F" w:rsidP="00231914">
      <w:pPr>
        <w:overflowPunct w:val="0"/>
        <w:spacing w:line="276" w:lineRule="auto"/>
        <w:rPr>
          <w:del w:id="2864" w:author="朝日 晴己（名古屋港管理組合）" w:date="2025-11-12T09:48:00Z" w16du:dateUtc="2025-11-12T00:48:00Z"/>
          <w:rFonts w:ascii="ＭＳ 明朝" w:eastAsia="ＭＳ 明朝" w:hAnsi="ＭＳ 明朝"/>
        </w:rPr>
        <w:pPrChange w:id="2865" w:author="朝日 晴己（名古屋港管理組合）" w:date="2025-11-12T09:50:00Z" w16du:dateUtc="2025-11-12T00:50:00Z">
          <w:pPr>
            <w:overflowPunct w:val="0"/>
            <w:ind w:left="210" w:hangingChars="100" w:hanging="210"/>
            <w:jc w:val="both"/>
          </w:pPr>
        </w:pPrChange>
      </w:pPr>
      <w:del w:id="2866" w:author="朝日 晴己（名古屋港管理組合）" w:date="2025-11-12T09:48:00Z" w16du:dateUtc="2025-11-12T00:48:00Z">
        <w:r w:rsidRPr="001F5B23" w:rsidDel="00815DA0">
          <w:rPr>
            <w:rFonts w:ascii="ＭＳ 明朝" w:eastAsia="ＭＳ 明朝" w:hAnsi="ＭＳ 明朝" w:hint="eastAsia"/>
          </w:rPr>
          <w:delText>２　甲は、乙が売買代金を完納したことを確認した後に、前項の定めにより所有権が甲から乙へ移転したことを証する引渡書を交付する。</w:delText>
        </w:r>
      </w:del>
    </w:p>
    <w:p w14:paraId="7C1B9E94" w14:textId="015AFECE" w:rsidR="0057488F" w:rsidRPr="001F5B23" w:rsidDel="00815DA0" w:rsidRDefault="0057488F" w:rsidP="00231914">
      <w:pPr>
        <w:overflowPunct w:val="0"/>
        <w:spacing w:line="276" w:lineRule="auto"/>
        <w:rPr>
          <w:del w:id="2867" w:author="朝日 晴己（名古屋港管理組合）" w:date="2025-11-12T09:48:00Z" w16du:dateUtc="2025-11-12T00:48:00Z"/>
          <w:rFonts w:ascii="ＭＳ 明朝" w:eastAsia="ＭＳ 明朝" w:hAnsi="ＭＳ 明朝"/>
        </w:rPr>
        <w:pPrChange w:id="2868" w:author="朝日 晴己（名古屋港管理組合）" w:date="2025-11-12T09:50:00Z" w16du:dateUtc="2025-11-12T00:50:00Z">
          <w:pPr>
            <w:overflowPunct w:val="0"/>
            <w:ind w:left="210" w:hangingChars="100" w:hanging="210"/>
            <w:jc w:val="both"/>
          </w:pPr>
        </w:pPrChange>
      </w:pPr>
    </w:p>
    <w:p w14:paraId="4A9F8EA6" w14:textId="73560503" w:rsidR="0057488F" w:rsidRPr="001F5B23" w:rsidDel="00815DA0" w:rsidRDefault="0057488F" w:rsidP="00231914">
      <w:pPr>
        <w:overflowPunct w:val="0"/>
        <w:spacing w:line="276" w:lineRule="auto"/>
        <w:rPr>
          <w:del w:id="2869" w:author="朝日 晴己（名古屋港管理組合）" w:date="2025-11-12T09:48:00Z" w16du:dateUtc="2025-11-12T00:48:00Z"/>
          <w:rFonts w:ascii="ＭＳ 明朝" w:eastAsia="ＭＳ 明朝" w:hAnsi="ＭＳ 明朝"/>
        </w:rPr>
        <w:pPrChange w:id="2870" w:author="朝日 晴己（名古屋港管理組合）" w:date="2025-11-12T09:50:00Z" w16du:dateUtc="2025-11-12T00:50:00Z">
          <w:pPr>
            <w:overflowPunct w:val="0"/>
            <w:ind w:left="210" w:hangingChars="100" w:hanging="210"/>
            <w:jc w:val="both"/>
          </w:pPr>
        </w:pPrChange>
      </w:pPr>
      <w:commentRangeStart w:id="2871"/>
      <w:del w:id="2872" w:author="朝日 晴己（名古屋港管理組合）" w:date="2025-11-12T09:48:00Z" w16du:dateUtc="2025-11-12T00:48:00Z">
        <w:r w:rsidRPr="001F5B23" w:rsidDel="00815DA0">
          <w:rPr>
            <w:rFonts w:ascii="ＭＳ 明朝" w:eastAsia="ＭＳ 明朝" w:hAnsi="ＭＳ 明朝" w:hint="eastAsia"/>
          </w:rPr>
          <w:delText>（所有権移転登記）</w:delText>
        </w:r>
        <w:commentRangeEnd w:id="2871"/>
        <w:r w:rsidRPr="001F5B23" w:rsidDel="00815DA0">
          <w:rPr>
            <w:rStyle w:val="af6"/>
            <w:rFonts w:ascii="ＭＳ 明朝" w:eastAsia="ＭＳ 明朝" w:hAnsi="ＭＳ 明朝"/>
          </w:rPr>
          <w:commentReference w:id="2871"/>
        </w:r>
      </w:del>
    </w:p>
    <w:p w14:paraId="66304BF2" w14:textId="72225E93" w:rsidR="0057488F" w:rsidRPr="001F5B23" w:rsidDel="00815DA0" w:rsidRDefault="0057488F" w:rsidP="00231914">
      <w:pPr>
        <w:overflowPunct w:val="0"/>
        <w:spacing w:line="276" w:lineRule="auto"/>
        <w:rPr>
          <w:del w:id="2873" w:author="朝日 晴己（名古屋港管理組合）" w:date="2025-11-12T09:48:00Z" w16du:dateUtc="2025-11-12T00:48:00Z"/>
          <w:rFonts w:ascii="ＭＳ 明朝" w:eastAsia="ＭＳ 明朝" w:hAnsi="ＭＳ 明朝"/>
        </w:rPr>
        <w:pPrChange w:id="2874" w:author="朝日 晴己（名古屋港管理組合）" w:date="2025-11-12T09:50:00Z" w16du:dateUtc="2025-11-12T00:50:00Z">
          <w:pPr>
            <w:overflowPunct w:val="0"/>
            <w:ind w:left="210" w:hangingChars="100" w:hanging="210"/>
            <w:jc w:val="both"/>
          </w:pPr>
        </w:pPrChange>
      </w:pPr>
      <w:del w:id="287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７</w:delText>
        </w:r>
        <w:r w:rsidRPr="001F5B23" w:rsidDel="00815DA0">
          <w:rPr>
            <w:rFonts w:ascii="ＭＳ 明朝" w:eastAsia="ＭＳ 明朝" w:hAnsi="ＭＳ 明朝" w:hint="eastAsia"/>
          </w:rPr>
          <w:delText>条　前条の規定による所有権移転後、乙は、</w:delText>
        </w:r>
        <w:r w:rsidR="00934EA8" w:rsidDel="00815DA0">
          <w:rPr>
            <w:rFonts w:ascii="ＭＳ 明朝" w:eastAsia="ＭＳ 明朝" w:hAnsi="ＭＳ 明朝" w:hint="eastAsia"/>
          </w:rPr>
          <w:delText>速やかに</w:delText>
        </w:r>
        <w:r w:rsidRPr="001F5B23" w:rsidDel="00815DA0">
          <w:rPr>
            <w:rFonts w:ascii="ＭＳ 明朝" w:eastAsia="ＭＳ 明朝" w:hAnsi="ＭＳ 明朝" w:hint="eastAsia"/>
          </w:rPr>
          <w:delText>売買物件の所有権移転登記申請を行わなければならない。</w:delText>
        </w:r>
      </w:del>
    </w:p>
    <w:p w14:paraId="65DE745A" w14:textId="4452B2C8" w:rsidR="0057488F" w:rsidRPr="001F5B23" w:rsidDel="00815DA0" w:rsidRDefault="0057488F" w:rsidP="00231914">
      <w:pPr>
        <w:overflowPunct w:val="0"/>
        <w:spacing w:line="276" w:lineRule="auto"/>
        <w:rPr>
          <w:del w:id="2876" w:author="朝日 晴己（名古屋港管理組合）" w:date="2025-11-12T09:48:00Z" w16du:dateUtc="2025-11-12T00:48:00Z"/>
          <w:rFonts w:ascii="ＭＳ 明朝" w:eastAsia="ＭＳ 明朝" w:hAnsi="ＭＳ 明朝"/>
        </w:rPr>
        <w:pPrChange w:id="2877" w:author="朝日 晴己（名古屋港管理組合）" w:date="2025-11-12T09:50:00Z" w16du:dateUtc="2025-11-12T00:50:00Z">
          <w:pPr>
            <w:overflowPunct w:val="0"/>
            <w:ind w:left="210" w:hangingChars="100" w:hanging="210"/>
            <w:jc w:val="both"/>
          </w:pPr>
        </w:pPrChange>
      </w:pPr>
      <w:del w:id="2878" w:author="朝日 晴己（名古屋港管理組合）" w:date="2025-11-12T09:48:00Z" w16du:dateUtc="2025-11-12T00:48:00Z">
        <w:r w:rsidRPr="001F5B23" w:rsidDel="00815DA0">
          <w:rPr>
            <w:rFonts w:ascii="ＭＳ 明朝" w:eastAsia="ＭＳ 明朝" w:hAnsi="ＭＳ 明朝" w:hint="eastAsia"/>
          </w:rPr>
          <w:delText>２　乙が前項の登記に要する書類その他必要と認める書類の提出を求めたときは、甲は、速やかに乙に提出しなければならない。</w:delText>
        </w:r>
      </w:del>
    </w:p>
    <w:p w14:paraId="2222A10D" w14:textId="10F6FBAD" w:rsidR="0057488F" w:rsidRPr="001F5B23" w:rsidDel="00815DA0" w:rsidRDefault="0057488F" w:rsidP="00231914">
      <w:pPr>
        <w:overflowPunct w:val="0"/>
        <w:spacing w:line="276" w:lineRule="auto"/>
        <w:rPr>
          <w:del w:id="2879" w:author="朝日 晴己（名古屋港管理組合）" w:date="2025-11-12T09:48:00Z" w16du:dateUtc="2025-11-12T00:48:00Z"/>
          <w:rFonts w:ascii="ＭＳ 明朝" w:eastAsia="ＭＳ 明朝" w:hAnsi="ＭＳ 明朝"/>
        </w:rPr>
        <w:pPrChange w:id="2880" w:author="朝日 晴己（名古屋港管理組合）" w:date="2025-11-12T09:50:00Z" w16du:dateUtc="2025-11-12T00:50:00Z">
          <w:pPr>
            <w:overflowPunct w:val="0"/>
            <w:ind w:left="210" w:hangingChars="100" w:hanging="210"/>
            <w:jc w:val="both"/>
          </w:pPr>
        </w:pPrChange>
      </w:pPr>
      <w:del w:id="2881"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所有権移転登記に必要な登録免許税その他一切の費用は、</w:delText>
        </w:r>
        <w:r w:rsidRPr="001F5B23" w:rsidDel="00815DA0">
          <w:rPr>
            <w:rFonts w:ascii="ＭＳ 明朝" w:eastAsia="ＭＳ 明朝" w:hAnsi="ＭＳ 明朝" w:hint="eastAsia"/>
          </w:rPr>
          <w:delText>全て</w:delText>
        </w:r>
        <w:r w:rsidRPr="001F5B23" w:rsidDel="00815DA0">
          <w:rPr>
            <w:rFonts w:ascii="ＭＳ 明朝" w:eastAsia="ＭＳ 明朝" w:hAnsi="ＭＳ 明朝"/>
          </w:rPr>
          <w:delText>乙の負担とする。</w:delText>
        </w:r>
      </w:del>
    </w:p>
    <w:p w14:paraId="19F5833E" w14:textId="21FEB61F" w:rsidR="0057488F" w:rsidDel="00815DA0" w:rsidRDefault="0057488F" w:rsidP="00231914">
      <w:pPr>
        <w:overflowPunct w:val="0"/>
        <w:spacing w:line="276" w:lineRule="auto"/>
        <w:rPr>
          <w:del w:id="2882" w:author="朝日 晴己（名古屋港管理組合）" w:date="2025-11-12T09:48:00Z" w16du:dateUtc="2025-11-12T00:48:00Z"/>
          <w:rFonts w:ascii="ＭＳ 明朝" w:eastAsia="ＭＳ 明朝" w:hAnsi="ＭＳ 明朝"/>
        </w:rPr>
        <w:pPrChange w:id="2883" w:author="朝日 晴己（名古屋港管理組合）" w:date="2025-11-12T09:50:00Z" w16du:dateUtc="2025-11-12T00:50:00Z">
          <w:pPr>
            <w:overflowPunct w:val="0"/>
            <w:ind w:left="210" w:hangingChars="100" w:hanging="210"/>
            <w:jc w:val="both"/>
          </w:pPr>
        </w:pPrChange>
      </w:pPr>
      <w:del w:id="2884" w:author="朝日 晴己（名古屋港管理組合）" w:date="2025-11-12T09:48:00Z" w16du:dateUtc="2025-11-12T00:48:00Z">
        <w:r w:rsidRPr="001F5B23" w:rsidDel="00815DA0">
          <w:rPr>
            <w:rFonts w:ascii="ＭＳ 明朝" w:eastAsia="ＭＳ 明朝" w:hAnsi="ＭＳ 明朝" w:hint="eastAsia"/>
          </w:rPr>
          <w:delText>４　所有権移転登記が完了したときは、乙は、速やかに登記事項証明書及び登記完了証を甲へ提出する。</w:delText>
        </w:r>
      </w:del>
    </w:p>
    <w:p w14:paraId="303FE12C" w14:textId="439D7923" w:rsidR="007854F2" w:rsidRPr="001F5B23" w:rsidDel="00815DA0" w:rsidRDefault="007854F2" w:rsidP="00231914">
      <w:pPr>
        <w:overflowPunct w:val="0"/>
        <w:spacing w:line="276" w:lineRule="auto"/>
        <w:rPr>
          <w:del w:id="2885" w:author="朝日 晴己（名古屋港管理組合）" w:date="2025-11-12T09:48:00Z" w16du:dateUtc="2025-11-12T00:48:00Z"/>
          <w:rFonts w:ascii="ＭＳ 明朝" w:eastAsia="ＭＳ 明朝" w:hAnsi="ＭＳ 明朝"/>
        </w:rPr>
        <w:pPrChange w:id="2886" w:author="朝日 晴己（名古屋港管理組合）" w:date="2025-11-12T09:50:00Z" w16du:dateUtc="2025-11-12T00:50:00Z">
          <w:pPr>
            <w:overflowPunct w:val="0"/>
            <w:spacing w:line="200" w:lineRule="exact"/>
            <w:ind w:left="210" w:hangingChars="100" w:hanging="210"/>
            <w:jc w:val="both"/>
          </w:pPr>
        </w:pPrChange>
      </w:pPr>
    </w:p>
    <w:p w14:paraId="7AB8B07F" w14:textId="50553BC8" w:rsidR="0057488F" w:rsidRPr="001F5B23" w:rsidDel="00815DA0" w:rsidRDefault="0057488F" w:rsidP="00231914">
      <w:pPr>
        <w:overflowPunct w:val="0"/>
        <w:spacing w:line="276" w:lineRule="auto"/>
        <w:rPr>
          <w:del w:id="2887" w:author="朝日 晴己（名古屋港管理組合）" w:date="2025-11-12T09:48:00Z" w16du:dateUtc="2025-11-12T00:48:00Z"/>
          <w:rFonts w:ascii="ＭＳ 明朝" w:eastAsia="ＭＳ 明朝" w:hAnsi="ＭＳ 明朝"/>
        </w:rPr>
        <w:pPrChange w:id="2888" w:author="朝日 晴己（名古屋港管理組合）" w:date="2025-11-12T09:50:00Z" w16du:dateUtc="2025-11-12T00:50:00Z">
          <w:pPr>
            <w:overflowPunct w:val="0"/>
            <w:ind w:left="210" w:hangingChars="100" w:hanging="210"/>
            <w:jc w:val="both"/>
          </w:pPr>
        </w:pPrChange>
      </w:pPr>
      <w:commentRangeStart w:id="2889"/>
      <w:del w:id="2890" w:author="朝日 晴己（名古屋港管理組合）" w:date="2025-11-12T09:48:00Z" w16du:dateUtc="2025-11-12T00:48:00Z">
        <w:r w:rsidRPr="001F5B23" w:rsidDel="00815DA0">
          <w:rPr>
            <w:rFonts w:ascii="ＭＳ 明朝" w:eastAsia="ＭＳ 明朝" w:hAnsi="ＭＳ 明朝" w:hint="eastAsia"/>
          </w:rPr>
          <w:delText>（危険負担）</w:delText>
        </w:r>
        <w:commentRangeEnd w:id="2889"/>
        <w:r w:rsidRPr="001F5B23" w:rsidDel="00815DA0">
          <w:rPr>
            <w:rStyle w:val="af6"/>
            <w:rFonts w:ascii="ＭＳ 明朝" w:eastAsia="ＭＳ 明朝" w:hAnsi="ＭＳ 明朝"/>
          </w:rPr>
          <w:commentReference w:id="2889"/>
        </w:r>
      </w:del>
    </w:p>
    <w:p w14:paraId="1A57E336" w14:textId="7FED7966" w:rsidR="0057488F" w:rsidDel="00815DA0" w:rsidRDefault="0057488F" w:rsidP="00231914">
      <w:pPr>
        <w:overflowPunct w:val="0"/>
        <w:spacing w:line="276" w:lineRule="auto"/>
        <w:rPr>
          <w:del w:id="2891" w:author="朝日 晴己（名古屋港管理組合）" w:date="2025-11-12T09:48:00Z" w16du:dateUtc="2025-11-12T00:48:00Z"/>
          <w:rFonts w:ascii="ＭＳ 明朝" w:eastAsia="ＭＳ 明朝" w:hAnsi="ＭＳ 明朝"/>
        </w:rPr>
        <w:pPrChange w:id="2892" w:author="朝日 晴己（名古屋港管理組合）" w:date="2025-11-12T09:50:00Z" w16du:dateUtc="2025-11-12T00:50:00Z">
          <w:pPr>
            <w:overflowPunct w:val="0"/>
            <w:ind w:left="210" w:hangingChars="100" w:hanging="210"/>
            <w:jc w:val="both"/>
          </w:pPr>
        </w:pPrChange>
      </w:pPr>
      <w:del w:id="289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８</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本契約締結の</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から</w:delText>
        </w:r>
        <w:r w:rsidRPr="001F5B23" w:rsidDel="00815DA0">
          <w:rPr>
            <w:rFonts w:ascii="ＭＳ 明朝" w:eastAsia="ＭＳ 明朝" w:hAnsi="ＭＳ 明朝" w:hint="eastAsia"/>
          </w:rPr>
          <w:delText>第７条</w:delText>
        </w:r>
        <w:r w:rsidRPr="001F5B23" w:rsidDel="00815DA0">
          <w:rPr>
            <w:rFonts w:ascii="ＭＳ 明朝" w:eastAsia="ＭＳ 明朝" w:hAnsi="ＭＳ 明朝"/>
          </w:rPr>
          <w:delText>の規定により売買物件を乙に引き渡すまでの間におい</w:delText>
        </w:r>
        <w:r w:rsidRPr="001F5B23" w:rsidDel="00815DA0">
          <w:rPr>
            <w:rFonts w:ascii="ＭＳ 明朝" w:eastAsia="ＭＳ 明朝" w:hAnsi="ＭＳ 明朝" w:hint="eastAsia"/>
          </w:rPr>
          <w:delText>て、甲の責に帰すことのできない事由により売買物件が滅失又は毀損した場合は、その損失は乙の負担とする。</w:delText>
        </w:r>
      </w:del>
    </w:p>
    <w:p w14:paraId="5C03BCA3" w14:textId="54572A40" w:rsidR="00BE7EA1" w:rsidRPr="001F5B23" w:rsidDel="00815DA0" w:rsidRDefault="00BE7EA1" w:rsidP="00231914">
      <w:pPr>
        <w:overflowPunct w:val="0"/>
        <w:spacing w:line="276" w:lineRule="auto"/>
        <w:rPr>
          <w:del w:id="2894" w:author="朝日 晴己（名古屋港管理組合）" w:date="2025-11-12T09:48:00Z" w16du:dateUtc="2025-11-12T00:48:00Z"/>
          <w:rFonts w:ascii="ＭＳ 明朝" w:eastAsia="ＭＳ 明朝" w:hAnsi="ＭＳ 明朝"/>
        </w:rPr>
        <w:pPrChange w:id="2895" w:author="朝日 晴己（名古屋港管理組合）" w:date="2025-11-12T09:50:00Z" w16du:dateUtc="2025-11-12T00:50:00Z">
          <w:pPr>
            <w:overflowPunct w:val="0"/>
            <w:ind w:left="210" w:hangingChars="100" w:hanging="210"/>
            <w:jc w:val="both"/>
          </w:pPr>
        </w:pPrChange>
      </w:pPr>
    </w:p>
    <w:p w14:paraId="38B457D3" w14:textId="2EFCBE2E" w:rsidR="0057488F" w:rsidRPr="001F5B23" w:rsidDel="00815DA0" w:rsidRDefault="0057488F" w:rsidP="00231914">
      <w:pPr>
        <w:overflowPunct w:val="0"/>
        <w:spacing w:line="276" w:lineRule="auto"/>
        <w:rPr>
          <w:del w:id="2896" w:author="朝日 晴己（名古屋港管理組合）" w:date="2025-11-12T09:48:00Z" w16du:dateUtc="2025-11-12T00:48:00Z"/>
          <w:rFonts w:ascii="ＭＳ 明朝" w:eastAsia="ＭＳ 明朝" w:hAnsi="ＭＳ 明朝"/>
        </w:rPr>
        <w:pPrChange w:id="2897" w:author="朝日 晴己（名古屋港管理組合）" w:date="2025-11-12T09:50:00Z" w16du:dateUtc="2025-11-12T00:50:00Z">
          <w:pPr>
            <w:overflowPunct w:val="0"/>
            <w:spacing w:line="200" w:lineRule="exact"/>
            <w:ind w:left="210" w:hangingChars="100" w:hanging="210"/>
            <w:jc w:val="both"/>
          </w:pPr>
        </w:pPrChange>
      </w:pPr>
    </w:p>
    <w:p w14:paraId="7999FEE2" w14:textId="1C535CC1" w:rsidR="0057488F" w:rsidRPr="001F5B23" w:rsidDel="00815DA0" w:rsidRDefault="0057488F" w:rsidP="00231914">
      <w:pPr>
        <w:overflowPunct w:val="0"/>
        <w:spacing w:line="276" w:lineRule="auto"/>
        <w:rPr>
          <w:del w:id="2898" w:author="朝日 晴己（名古屋港管理組合）" w:date="2025-11-12T09:48:00Z" w16du:dateUtc="2025-11-12T00:48:00Z"/>
          <w:rFonts w:ascii="ＭＳ 明朝" w:eastAsia="ＭＳ 明朝" w:hAnsi="ＭＳ 明朝"/>
        </w:rPr>
        <w:pPrChange w:id="2899" w:author="朝日 晴己（名古屋港管理組合）" w:date="2025-11-12T09:50:00Z" w16du:dateUtc="2025-11-12T00:50:00Z">
          <w:pPr>
            <w:overflowPunct w:val="0"/>
            <w:ind w:left="210" w:hangingChars="100" w:hanging="210"/>
            <w:jc w:val="both"/>
          </w:pPr>
        </w:pPrChange>
      </w:pPr>
      <w:del w:id="2900" w:author="朝日 晴己（名古屋港管理組合）" w:date="2025-11-12T09:48:00Z" w16du:dateUtc="2025-11-12T00:48:00Z">
        <w:r w:rsidRPr="001F5B23" w:rsidDel="00815DA0">
          <w:rPr>
            <w:rFonts w:ascii="ＭＳ 明朝" w:eastAsia="ＭＳ 明朝" w:hAnsi="ＭＳ 明朝" w:hint="eastAsia"/>
          </w:rPr>
          <w:delText>（契約不適合責任）</w:delText>
        </w:r>
      </w:del>
    </w:p>
    <w:p w14:paraId="23D41E03" w14:textId="0726A545" w:rsidR="0057488F" w:rsidRPr="001F5B23" w:rsidDel="00815DA0" w:rsidRDefault="0057488F" w:rsidP="00231914">
      <w:pPr>
        <w:overflowPunct w:val="0"/>
        <w:spacing w:line="276" w:lineRule="auto"/>
        <w:rPr>
          <w:del w:id="2901" w:author="朝日 晴己（名古屋港管理組合）" w:date="2025-11-12T09:48:00Z" w16du:dateUtc="2025-11-12T00:48:00Z"/>
          <w:rFonts w:ascii="ＭＳ 明朝" w:eastAsia="ＭＳ 明朝" w:hAnsi="ＭＳ 明朝"/>
        </w:rPr>
        <w:pPrChange w:id="2902" w:author="朝日 晴己（名古屋港管理組合）" w:date="2025-11-12T09:50:00Z" w16du:dateUtc="2025-11-12T00:50:00Z">
          <w:pPr>
            <w:overflowPunct w:val="0"/>
            <w:ind w:left="210" w:hangingChars="100" w:hanging="210"/>
            <w:jc w:val="both"/>
          </w:pPr>
        </w:pPrChange>
      </w:pPr>
      <w:del w:id="290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９</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乙は、本契約締結後、売買物件が種類、品質又は数量に関して契約の内容に適合</w:delText>
        </w:r>
        <w:r w:rsidRPr="001F5B23" w:rsidDel="00815DA0">
          <w:rPr>
            <w:rFonts w:ascii="ＭＳ 明朝" w:eastAsia="ＭＳ 明朝" w:hAnsi="ＭＳ 明朝" w:hint="eastAsia"/>
          </w:rPr>
          <w:delText>しないもの（以下「契約不適合」という。）であることが発見されても、当該契約不適合を理由として、履行の追完請求、売買代金の減額請求、損害賠償請求又は本契約の解除をすることができない。</w:delText>
        </w:r>
      </w:del>
    </w:p>
    <w:p w14:paraId="1B9020F3" w14:textId="1D78397B" w:rsidR="0057488F" w:rsidRPr="001F5B23" w:rsidDel="00815DA0" w:rsidRDefault="0057488F" w:rsidP="00231914">
      <w:pPr>
        <w:overflowPunct w:val="0"/>
        <w:spacing w:line="276" w:lineRule="auto"/>
        <w:rPr>
          <w:del w:id="2904" w:author="朝日 晴己（名古屋港管理組合）" w:date="2025-11-12T09:48:00Z" w16du:dateUtc="2025-11-12T00:48:00Z"/>
          <w:rFonts w:ascii="ＭＳ 明朝" w:eastAsia="ＭＳ 明朝" w:hAnsi="ＭＳ 明朝"/>
        </w:rPr>
        <w:pPrChange w:id="2905" w:author="朝日 晴己（名古屋港管理組合）" w:date="2025-11-12T09:50:00Z" w16du:dateUtc="2025-11-12T00:50:00Z">
          <w:pPr>
            <w:overflowPunct w:val="0"/>
            <w:ind w:left="210" w:hangingChars="100" w:hanging="210"/>
            <w:jc w:val="both"/>
          </w:pPr>
        </w:pPrChange>
      </w:pPr>
      <w:commentRangeStart w:id="2906"/>
      <w:del w:id="2907" w:author="朝日 晴己（名古屋港管理組合）" w:date="2025-11-12T09:48:00Z" w16du:dateUtc="2025-11-12T00:48:00Z">
        <w:r w:rsidRPr="001F5B23" w:rsidDel="00815DA0">
          <w:rPr>
            <w:rFonts w:ascii="ＭＳ 明朝" w:eastAsia="ＭＳ 明朝" w:hAnsi="ＭＳ 明朝" w:hint="eastAsia"/>
          </w:rPr>
          <w:delText>２</w:delText>
        </w:r>
        <w:commentRangeEnd w:id="2906"/>
        <w:r w:rsidRPr="001F5B23" w:rsidDel="00815DA0">
          <w:rPr>
            <w:rStyle w:val="af6"/>
            <w:rFonts w:ascii="ＭＳ 明朝" w:eastAsia="ＭＳ 明朝" w:hAnsi="ＭＳ 明朝"/>
          </w:rPr>
          <w:commentReference w:id="2906"/>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乙が消費者契約法（平成１２年法律第６１号）第２条第１項に定める消費者に該当する</w:delText>
        </w:r>
        <w:r w:rsidRPr="001F5B23" w:rsidDel="00815DA0">
          <w:rPr>
            <w:rFonts w:ascii="ＭＳ 明朝" w:eastAsia="ＭＳ 明朝" w:hAnsi="ＭＳ 明朝" w:hint="eastAsia"/>
          </w:rPr>
          <w:delText>場合には、前項の規定にかかわらず、履行の追完請求又は不適合の程度に応じた代金の減額請求をすることができる。ただし、売買代金を超える履行の追完請求をすることはできない。</w:delText>
        </w:r>
      </w:del>
    </w:p>
    <w:p w14:paraId="034CC52D" w14:textId="775E3C74" w:rsidR="0057488F" w:rsidRPr="001F5B23" w:rsidDel="00815DA0" w:rsidRDefault="0057488F" w:rsidP="00231914">
      <w:pPr>
        <w:overflowPunct w:val="0"/>
        <w:spacing w:line="276" w:lineRule="auto"/>
        <w:rPr>
          <w:del w:id="2908" w:author="朝日 晴己（名古屋港管理組合）" w:date="2025-11-12T09:48:00Z" w16du:dateUtc="2025-11-12T00:48:00Z"/>
          <w:rFonts w:ascii="ＭＳ 明朝" w:eastAsia="ＭＳ 明朝" w:hAnsi="ＭＳ 明朝"/>
        </w:rPr>
        <w:pPrChange w:id="2909" w:author="朝日 晴己（名古屋港管理組合）" w:date="2025-11-12T09:50:00Z" w16du:dateUtc="2025-11-12T00:50:00Z">
          <w:pPr>
            <w:overflowPunct w:val="0"/>
            <w:ind w:left="210" w:hangingChars="100" w:hanging="210"/>
            <w:jc w:val="both"/>
          </w:pPr>
        </w:pPrChange>
      </w:pPr>
      <w:del w:id="2910"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前項の請求は、売買物件の引渡しの日から</w:delText>
        </w:r>
        <w:commentRangeStart w:id="2911"/>
        <w:r w:rsidRPr="001F5B23" w:rsidDel="00815DA0">
          <w:rPr>
            <w:rFonts w:ascii="ＭＳ 明朝" w:eastAsia="ＭＳ 明朝" w:hAnsi="ＭＳ 明朝" w:hint="eastAsia"/>
          </w:rPr>
          <w:delText>１</w:delText>
        </w:r>
        <w:r w:rsidRPr="001F5B23" w:rsidDel="00815DA0">
          <w:rPr>
            <w:rFonts w:ascii="ＭＳ 明朝" w:eastAsia="ＭＳ 明朝" w:hAnsi="ＭＳ 明朝"/>
          </w:rPr>
          <w:delText>年</w:delText>
        </w:r>
        <w:commentRangeEnd w:id="2911"/>
        <w:r w:rsidRPr="001F5B23" w:rsidDel="00815DA0">
          <w:rPr>
            <w:rStyle w:val="af6"/>
            <w:rFonts w:ascii="ＭＳ 明朝" w:eastAsia="ＭＳ 明朝" w:hAnsi="ＭＳ 明朝"/>
          </w:rPr>
          <w:commentReference w:id="2911"/>
        </w:r>
        <w:r w:rsidRPr="001F5B23" w:rsidDel="00815DA0">
          <w:rPr>
            <w:rFonts w:ascii="ＭＳ 明朝" w:eastAsia="ＭＳ 明朝" w:hAnsi="ＭＳ 明朝"/>
          </w:rPr>
          <w:delText>以内に売買物件が契約不適合の旨を甲に</w:delText>
        </w:r>
        <w:r w:rsidRPr="001F5B23" w:rsidDel="00815DA0">
          <w:rPr>
            <w:rFonts w:ascii="ＭＳ 明朝" w:eastAsia="ＭＳ 明朝" w:hAnsi="ＭＳ 明朝" w:hint="eastAsia"/>
          </w:rPr>
          <w:delText>通知した場合に限り行うことができる。</w:delText>
        </w:r>
      </w:del>
    </w:p>
    <w:p w14:paraId="3334F9FC" w14:textId="75422FFD" w:rsidR="0057488F" w:rsidRPr="001F5B23" w:rsidDel="00815DA0" w:rsidRDefault="0057488F" w:rsidP="00231914">
      <w:pPr>
        <w:overflowPunct w:val="0"/>
        <w:spacing w:line="276" w:lineRule="auto"/>
        <w:rPr>
          <w:del w:id="2912" w:author="朝日 晴己（名古屋港管理組合）" w:date="2025-11-12T09:48:00Z" w16du:dateUtc="2025-11-12T00:48:00Z"/>
          <w:rFonts w:ascii="ＭＳ 明朝" w:eastAsia="ＭＳ 明朝" w:hAnsi="ＭＳ 明朝"/>
        </w:rPr>
        <w:pPrChange w:id="2913" w:author="朝日 晴己（名古屋港管理組合）" w:date="2025-11-12T09:50:00Z" w16du:dateUtc="2025-11-12T00:50:00Z">
          <w:pPr>
            <w:overflowPunct w:val="0"/>
            <w:spacing w:line="200" w:lineRule="exact"/>
            <w:ind w:left="210" w:hangingChars="100" w:hanging="210"/>
            <w:jc w:val="both"/>
          </w:pPr>
        </w:pPrChange>
      </w:pPr>
    </w:p>
    <w:p w14:paraId="1266F997" w14:textId="0A748D98" w:rsidR="0057488F" w:rsidRPr="001F5B23" w:rsidDel="00815DA0" w:rsidRDefault="0057488F" w:rsidP="00231914">
      <w:pPr>
        <w:overflowPunct w:val="0"/>
        <w:spacing w:line="276" w:lineRule="auto"/>
        <w:rPr>
          <w:del w:id="2914" w:author="朝日 晴己（名古屋港管理組合）" w:date="2025-11-12T09:48:00Z" w16du:dateUtc="2025-11-12T00:48:00Z"/>
          <w:rFonts w:ascii="ＭＳ 明朝" w:eastAsia="ＭＳ 明朝" w:hAnsi="ＭＳ 明朝"/>
        </w:rPr>
        <w:pPrChange w:id="2915" w:author="朝日 晴己（名古屋港管理組合）" w:date="2025-11-12T09:50:00Z" w16du:dateUtc="2025-11-12T00:50:00Z">
          <w:pPr>
            <w:overflowPunct w:val="0"/>
            <w:ind w:left="210" w:hangingChars="100" w:hanging="210"/>
            <w:jc w:val="both"/>
          </w:pPr>
        </w:pPrChange>
      </w:pPr>
      <w:del w:id="2916" w:author="朝日 晴己（名古屋港管理組合）" w:date="2025-11-12T09:48:00Z" w16du:dateUtc="2025-11-12T00:48:00Z">
        <w:r w:rsidRPr="001F5B23" w:rsidDel="00815DA0">
          <w:rPr>
            <w:rFonts w:ascii="ＭＳ 明朝" w:eastAsia="ＭＳ 明朝" w:hAnsi="ＭＳ 明朝" w:hint="eastAsia"/>
          </w:rPr>
          <w:delText>（用途の制限）</w:delText>
        </w:r>
      </w:del>
    </w:p>
    <w:p w14:paraId="1381D373" w14:textId="5BFC1282" w:rsidR="0057488F" w:rsidRPr="001F5B23" w:rsidDel="00815DA0" w:rsidRDefault="0057488F" w:rsidP="00231914">
      <w:pPr>
        <w:overflowPunct w:val="0"/>
        <w:spacing w:line="276" w:lineRule="auto"/>
        <w:rPr>
          <w:del w:id="2917" w:author="朝日 晴己（名古屋港管理組合）" w:date="2025-11-12T09:48:00Z" w16du:dateUtc="2025-11-12T00:48:00Z"/>
          <w:rFonts w:ascii="ＭＳ 明朝" w:eastAsia="ＭＳ 明朝" w:hAnsi="ＭＳ 明朝"/>
        </w:rPr>
        <w:pPrChange w:id="2918" w:author="朝日 晴己（名古屋港管理組合）" w:date="2025-11-12T09:50:00Z" w16du:dateUtc="2025-11-12T00:50:00Z">
          <w:pPr>
            <w:overflowPunct w:val="0"/>
            <w:ind w:left="210" w:hangingChars="100" w:hanging="210"/>
            <w:jc w:val="both"/>
          </w:pPr>
        </w:pPrChange>
      </w:pPr>
      <w:del w:id="2919"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乙は、本契約締結の日から</w:delText>
        </w:r>
        <w:r w:rsidR="00290EBE" w:rsidDel="00815DA0">
          <w:rPr>
            <w:rFonts w:ascii="ＭＳ 明朝" w:eastAsia="ＭＳ 明朝" w:hAnsi="ＭＳ 明朝" w:hint="eastAsia"/>
          </w:rPr>
          <w:delText>５</w:delText>
        </w:r>
        <w:r w:rsidRPr="001F5B23" w:rsidDel="00815DA0">
          <w:rPr>
            <w:rFonts w:ascii="ＭＳ 明朝" w:eastAsia="ＭＳ 明朝" w:hAnsi="ＭＳ 明朝"/>
          </w:rPr>
          <w:delText>年間、売買物件を次の各号に定める用に供し、又は</w:delText>
        </w:r>
        <w:r w:rsidRPr="001F5B23" w:rsidDel="00815DA0">
          <w:rPr>
            <w:rFonts w:ascii="ＭＳ 明朝" w:eastAsia="ＭＳ 明朝" w:hAnsi="ＭＳ 明朝" w:hint="eastAsia"/>
          </w:rPr>
          <w:delText>これらの用に供されることを知りながら、所有権を第三者に移転し、若しくは売買物件を第三者に貸してはならない。</w:delText>
        </w:r>
      </w:del>
    </w:p>
    <w:p w14:paraId="7699A217" w14:textId="3AA7292C" w:rsidR="0057488F" w:rsidRPr="001F5B23" w:rsidDel="00815DA0" w:rsidRDefault="0057488F" w:rsidP="00231914">
      <w:pPr>
        <w:overflowPunct w:val="0"/>
        <w:spacing w:line="276" w:lineRule="auto"/>
        <w:rPr>
          <w:del w:id="2920" w:author="朝日 晴己（名古屋港管理組合）" w:date="2025-11-12T09:48:00Z" w16du:dateUtc="2025-11-12T00:48:00Z"/>
          <w:rFonts w:ascii="ＭＳ 明朝" w:eastAsia="ＭＳ 明朝" w:hAnsi="ＭＳ 明朝"/>
        </w:rPr>
        <w:pPrChange w:id="2921" w:author="朝日 晴己（名古屋港管理組合）" w:date="2025-11-12T09:50:00Z" w16du:dateUtc="2025-11-12T00:50:00Z">
          <w:pPr>
            <w:overflowPunct w:val="0"/>
            <w:ind w:left="210" w:hangingChars="100" w:hanging="210"/>
            <w:jc w:val="both"/>
          </w:pPr>
        </w:pPrChange>
      </w:pPr>
      <w:del w:id="2922"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暴力団員による不当な行為の防止等に関する法律（平成３年法律第７７号）第２条</w:delText>
        </w:r>
        <w:r w:rsidRPr="001F5B23" w:rsidDel="00815DA0">
          <w:rPr>
            <w:rFonts w:ascii="ＭＳ 明朝" w:eastAsia="ＭＳ 明朝" w:hAnsi="ＭＳ 明朝" w:hint="eastAsia"/>
          </w:rPr>
          <w:delText>第２号に規定する暴力団その他の反社会的団体及びそれらの構成員がその活動のために利用するなど、公序良俗に反する用途</w:delText>
        </w:r>
      </w:del>
    </w:p>
    <w:p w14:paraId="7EEC38D9" w14:textId="39F66AF7" w:rsidR="0057488F" w:rsidRPr="001F5B23" w:rsidDel="00815DA0" w:rsidRDefault="0057488F" w:rsidP="00231914">
      <w:pPr>
        <w:overflowPunct w:val="0"/>
        <w:spacing w:line="276" w:lineRule="auto"/>
        <w:rPr>
          <w:del w:id="2923" w:author="朝日 晴己（名古屋港管理組合）" w:date="2025-11-12T09:48:00Z" w16du:dateUtc="2025-11-12T00:48:00Z"/>
          <w:rFonts w:ascii="ＭＳ 明朝" w:eastAsia="ＭＳ 明朝" w:hAnsi="ＭＳ 明朝"/>
        </w:rPr>
        <w:pPrChange w:id="2924" w:author="朝日 晴己（名古屋港管理組合）" w:date="2025-11-12T09:50:00Z" w16du:dateUtc="2025-11-12T00:50:00Z">
          <w:pPr>
            <w:overflowPunct w:val="0"/>
            <w:ind w:left="210" w:hangingChars="100" w:hanging="210"/>
            <w:jc w:val="both"/>
          </w:pPr>
        </w:pPrChange>
      </w:pPr>
      <w:del w:id="2925"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風俗営業等の規制及び業務の適正化等に関する法律（昭和２３年法律第１２２号）</w:delText>
        </w:r>
        <w:r w:rsidRPr="001F5B23" w:rsidDel="00815DA0">
          <w:rPr>
            <w:rFonts w:ascii="ＭＳ 明朝" w:eastAsia="ＭＳ 明朝" w:hAnsi="ＭＳ 明朝" w:hint="eastAsia"/>
          </w:rPr>
          <w:delText>第２条第１項に定める風俗営業、同条第５項に定める性風俗関連特殊営業その他これらに類する業</w:delText>
        </w:r>
      </w:del>
    </w:p>
    <w:p w14:paraId="474DDDA2" w14:textId="3D725647" w:rsidR="0057488F" w:rsidRPr="001F5B23" w:rsidDel="00815DA0" w:rsidRDefault="0057488F" w:rsidP="00231914">
      <w:pPr>
        <w:overflowPunct w:val="0"/>
        <w:spacing w:line="276" w:lineRule="auto"/>
        <w:rPr>
          <w:del w:id="2926" w:author="朝日 晴己（名古屋港管理組合）" w:date="2025-11-12T09:48:00Z" w16du:dateUtc="2025-11-12T00:48:00Z"/>
          <w:rFonts w:ascii="ＭＳ 明朝" w:eastAsia="ＭＳ 明朝" w:hAnsi="ＭＳ 明朝"/>
        </w:rPr>
        <w:pPrChange w:id="2927" w:author="朝日 晴己（名古屋港管理組合）" w:date="2025-11-12T09:50:00Z" w16du:dateUtc="2025-11-12T00:50:00Z">
          <w:pPr>
            <w:overflowPunct w:val="0"/>
            <w:spacing w:line="200" w:lineRule="exact"/>
            <w:ind w:left="210" w:hangingChars="100" w:hanging="210"/>
            <w:jc w:val="both"/>
          </w:pPr>
        </w:pPrChange>
      </w:pPr>
    </w:p>
    <w:p w14:paraId="113C72FC" w14:textId="43031611" w:rsidR="0057488F" w:rsidRPr="001F5B23" w:rsidDel="00815DA0" w:rsidRDefault="0057488F" w:rsidP="00231914">
      <w:pPr>
        <w:overflowPunct w:val="0"/>
        <w:spacing w:line="276" w:lineRule="auto"/>
        <w:rPr>
          <w:del w:id="2928" w:author="朝日 晴己（名古屋港管理組合）" w:date="2025-11-12T09:48:00Z" w16du:dateUtc="2025-11-12T00:48:00Z"/>
          <w:rFonts w:ascii="ＭＳ 明朝" w:eastAsia="ＭＳ 明朝" w:hAnsi="ＭＳ 明朝"/>
        </w:rPr>
        <w:pPrChange w:id="2929" w:author="朝日 晴己（名古屋港管理組合）" w:date="2025-11-12T09:50:00Z" w16du:dateUtc="2025-11-12T00:50:00Z">
          <w:pPr>
            <w:overflowPunct w:val="0"/>
            <w:ind w:left="210" w:hangingChars="100" w:hanging="210"/>
            <w:jc w:val="both"/>
          </w:pPr>
        </w:pPrChange>
      </w:pPr>
      <w:del w:id="2930" w:author="朝日 晴己（名古屋港管理組合）" w:date="2025-11-12T09:48:00Z" w16du:dateUtc="2025-11-12T00:48:00Z">
        <w:r w:rsidRPr="001F5B23" w:rsidDel="00815DA0">
          <w:rPr>
            <w:rFonts w:ascii="ＭＳ 明朝" w:eastAsia="ＭＳ 明朝" w:hAnsi="ＭＳ 明朝" w:hint="eastAsia"/>
          </w:rPr>
          <w:delText>（実地調査等）</w:delText>
        </w:r>
      </w:del>
    </w:p>
    <w:p w14:paraId="5713ECEF" w14:textId="7904C9CC" w:rsidR="0057488F" w:rsidRPr="001F5B23" w:rsidDel="00815DA0" w:rsidRDefault="0057488F" w:rsidP="00231914">
      <w:pPr>
        <w:overflowPunct w:val="0"/>
        <w:spacing w:line="276" w:lineRule="auto"/>
        <w:rPr>
          <w:del w:id="2931" w:author="朝日 晴己（名古屋港管理組合）" w:date="2025-11-12T09:48:00Z" w16du:dateUtc="2025-11-12T00:48:00Z"/>
          <w:rFonts w:ascii="ＭＳ 明朝" w:eastAsia="ＭＳ 明朝" w:hAnsi="ＭＳ 明朝"/>
        </w:rPr>
        <w:pPrChange w:id="2932" w:author="朝日 晴己（名古屋港管理組合）" w:date="2025-11-12T09:50:00Z" w16du:dateUtc="2025-11-12T00:50:00Z">
          <w:pPr>
            <w:overflowPunct w:val="0"/>
            <w:ind w:left="210" w:hangingChars="100" w:hanging="210"/>
            <w:jc w:val="both"/>
          </w:pPr>
        </w:pPrChange>
      </w:pPr>
      <w:del w:id="293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甲は、前条に定める</w:delText>
        </w:r>
        <w:r w:rsidRPr="001F5B23" w:rsidDel="00815DA0">
          <w:rPr>
            <w:rFonts w:ascii="ＭＳ 明朝" w:eastAsia="ＭＳ 明朝" w:hAnsi="ＭＳ 明朝" w:hint="eastAsia"/>
          </w:rPr>
          <w:delText>用途の制限</w:delText>
        </w:r>
        <w:r w:rsidRPr="001F5B23" w:rsidDel="00815DA0">
          <w:rPr>
            <w:rFonts w:ascii="ＭＳ 明朝" w:eastAsia="ＭＳ 明朝" w:hAnsi="ＭＳ 明朝"/>
          </w:rPr>
          <w:delText>に関し、必要があると認めるときは、乙に対し、</w:delText>
        </w:r>
        <w:r w:rsidRPr="001F5B23" w:rsidDel="00815DA0">
          <w:rPr>
            <w:rFonts w:ascii="ＭＳ 明朝" w:eastAsia="ＭＳ 明朝" w:hAnsi="ＭＳ 明朝" w:hint="eastAsia"/>
          </w:rPr>
          <w:delText>物件を調査し、又は参考となるべき報告若しくは資料の提出を求めることができる。</w:delText>
        </w:r>
      </w:del>
    </w:p>
    <w:p w14:paraId="3275804A" w14:textId="146F23DD" w:rsidR="0057488F" w:rsidRPr="001F5B23" w:rsidDel="00815DA0" w:rsidRDefault="0057488F" w:rsidP="00231914">
      <w:pPr>
        <w:overflowPunct w:val="0"/>
        <w:spacing w:line="276" w:lineRule="auto"/>
        <w:rPr>
          <w:del w:id="2934" w:author="朝日 晴己（名古屋港管理組合）" w:date="2025-11-12T09:48:00Z" w16du:dateUtc="2025-11-12T00:48:00Z"/>
          <w:rFonts w:ascii="ＭＳ 明朝" w:eastAsia="ＭＳ 明朝" w:hAnsi="ＭＳ 明朝"/>
        </w:rPr>
        <w:pPrChange w:id="2935" w:author="朝日 晴己（名古屋港管理組合）" w:date="2025-11-12T09:50:00Z" w16du:dateUtc="2025-11-12T00:50:00Z">
          <w:pPr>
            <w:overflowPunct w:val="0"/>
            <w:ind w:left="210" w:hangingChars="100" w:hanging="210"/>
            <w:jc w:val="both"/>
          </w:pPr>
        </w:pPrChange>
      </w:pPr>
      <w:del w:id="293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乙は、甲から要求があるときは、売買物件の利用状況等を直ちに甲に報告しなければな</w:delText>
        </w:r>
        <w:r w:rsidRPr="001F5B23" w:rsidDel="00815DA0">
          <w:rPr>
            <w:rFonts w:ascii="ＭＳ 明朝" w:eastAsia="ＭＳ 明朝" w:hAnsi="ＭＳ 明朝" w:hint="eastAsia"/>
          </w:rPr>
          <w:delText>らない。</w:delText>
        </w:r>
      </w:del>
    </w:p>
    <w:p w14:paraId="60C76D33" w14:textId="01FF1A1F" w:rsidR="0057488F" w:rsidRPr="001F5B23" w:rsidDel="00815DA0" w:rsidRDefault="0057488F" w:rsidP="00231914">
      <w:pPr>
        <w:overflowPunct w:val="0"/>
        <w:spacing w:line="276" w:lineRule="auto"/>
        <w:rPr>
          <w:del w:id="2937" w:author="朝日 晴己（名古屋港管理組合）" w:date="2025-11-12T09:48:00Z" w16du:dateUtc="2025-11-12T00:48:00Z"/>
          <w:rFonts w:ascii="ＭＳ 明朝" w:eastAsia="ＭＳ 明朝" w:hAnsi="ＭＳ 明朝"/>
        </w:rPr>
        <w:pPrChange w:id="2938" w:author="朝日 晴己（名古屋港管理組合）" w:date="2025-11-12T09:50:00Z" w16du:dateUtc="2025-11-12T00:50:00Z">
          <w:pPr>
            <w:overflowPunct w:val="0"/>
            <w:ind w:left="210" w:hangingChars="100" w:hanging="210"/>
            <w:jc w:val="both"/>
          </w:pPr>
        </w:pPrChange>
      </w:pPr>
      <w:del w:id="2939"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乙は、正当な理由なく前２項に定める調査を拒み、妨げ、若しくは忌避し、又は報告若</w:delText>
        </w:r>
        <w:r w:rsidRPr="001F5B23" w:rsidDel="00815DA0">
          <w:rPr>
            <w:rFonts w:ascii="ＭＳ 明朝" w:eastAsia="ＭＳ 明朝" w:hAnsi="ＭＳ 明朝" w:hint="eastAsia"/>
          </w:rPr>
          <w:delText>しくは資料の提出を怠ってはならない。</w:delText>
        </w:r>
        <w:r w:rsidRPr="001F5B23" w:rsidDel="00815DA0">
          <w:rPr>
            <w:rFonts w:ascii="ＭＳ 明朝" w:eastAsia="ＭＳ 明朝" w:hAnsi="ＭＳ 明朝"/>
          </w:rPr>
          <w:cr/>
        </w:r>
      </w:del>
    </w:p>
    <w:p w14:paraId="5DB520F5" w14:textId="36481568" w:rsidR="0057488F" w:rsidRPr="001F5B23" w:rsidDel="00815DA0" w:rsidRDefault="0057488F" w:rsidP="00231914">
      <w:pPr>
        <w:overflowPunct w:val="0"/>
        <w:spacing w:line="276" w:lineRule="auto"/>
        <w:rPr>
          <w:del w:id="2940" w:author="朝日 晴己（名古屋港管理組合）" w:date="2025-11-12T09:48:00Z" w16du:dateUtc="2025-11-12T00:48:00Z"/>
          <w:rFonts w:ascii="ＭＳ 明朝" w:eastAsia="ＭＳ 明朝" w:hAnsi="ＭＳ 明朝"/>
        </w:rPr>
        <w:pPrChange w:id="2941" w:author="朝日 晴己（名古屋港管理組合）" w:date="2025-11-12T09:50:00Z" w16du:dateUtc="2025-11-12T00:50:00Z">
          <w:pPr>
            <w:overflowPunct w:val="0"/>
            <w:ind w:left="210" w:hangingChars="100" w:hanging="210"/>
            <w:jc w:val="both"/>
          </w:pPr>
        </w:pPrChange>
      </w:pPr>
      <w:commentRangeStart w:id="2942"/>
      <w:del w:id="2943" w:author="朝日 晴己（名古屋港管理組合）" w:date="2025-11-12T09:48:00Z" w16du:dateUtc="2025-11-12T00:48:00Z">
        <w:r w:rsidRPr="001F5B23" w:rsidDel="00815DA0">
          <w:rPr>
            <w:rFonts w:ascii="ＭＳ 明朝" w:eastAsia="ＭＳ 明朝" w:hAnsi="ＭＳ 明朝" w:hint="eastAsia"/>
          </w:rPr>
          <w:delText>（違約金）</w:delText>
        </w:r>
        <w:commentRangeEnd w:id="2942"/>
        <w:r w:rsidRPr="001F5B23" w:rsidDel="00815DA0">
          <w:rPr>
            <w:rStyle w:val="af6"/>
            <w:rFonts w:ascii="ＭＳ 明朝" w:eastAsia="ＭＳ 明朝" w:hAnsi="ＭＳ 明朝"/>
          </w:rPr>
          <w:commentReference w:id="2942"/>
        </w:r>
      </w:del>
    </w:p>
    <w:p w14:paraId="08BE3245" w14:textId="107F76D0" w:rsidR="0057488F" w:rsidRPr="001F5B23" w:rsidDel="00815DA0" w:rsidRDefault="0057488F" w:rsidP="00231914">
      <w:pPr>
        <w:overflowPunct w:val="0"/>
        <w:spacing w:line="276" w:lineRule="auto"/>
        <w:rPr>
          <w:del w:id="2944" w:author="朝日 晴己（名古屋港管理組合）" w:date="2025-11-12T09:48:00Z" w16du:dateUtc="2025-11-12T00:48:00Z"/>
          <w:rFonts w:ascii="ＭＳ 明朝" w:eastAsia="ＭＳ 明朝" w:hAnsi="ＭＳ 明朝"/>
        </w:rPr>
        <w:pPrChange w:id="2945" w:author="朝日 晴己（名古屋港管理組合）" w:date="2025-11-12T09:50:00Z" w16du:dateUtc="2025-11-12T00:50:00Z">
          <w:pPr>
            <w:overflowPunct w:val="0"/>
            <w:ind w:left="210" w:hangingChars="100" w:hanging="210"/>
            <w:jc w:val="both"/>
          </w:pPr>
        </w:pPrChange>
      </w:pPr>
      <w:del w:id="294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　乙は次の各号に定めるところにより、甲に対し、違約金を支払わなければならない。</w:delText>
        </w:r>
      </w:del>
    </w:p>
    <w:p w14:paraId="039B3DB0" w14:textId="7F74966C" w:rsidR="0057488F" w:rsidRPr="00047770" w:rsidDel="00815DA0" w:rsidRDefault="0057488F" w:rsidP="00231914">
      <w:pPr>
        <w:overflowPunct w:val="0"/>
        <w:spacing w:line="276" w:lineRule="auto"/>
        <w:rPr>
          <w:del w:id="2947" w:author="朝日 晴己（名古屋港管理組合）" w:date="2025-11-12T09:48:00Z" w16du:dateUtc="2025-11-12T00:48:00Z"/>
          <w:rFonts w:ascii="ＭＳ 明朝" w:eastAsia="ＭＳ 明朝" w:hAnsi="ＭＳ 明朝"/>
          <w:color w:val="FF0000"/>
        </w:rPr>
        <w:pPrChange w:id="2948" w:author="朝日 晴己（名古屋港管理組合）" w:date="2025-11-12T09:50:00Z" w16du:dateUtc="2025-11-12T00:50:00Z">
          <w:pPr>
            <w:overflowPunct w:val="0"/>
            <w:ind w:left="210" w:hangingChars="100" w:hanging="210"/>
            <w:jc w:val="both"/>
          </w:pPr>
        </w:pPrChange>
      </w:pPr>
      <w:del w:id="2949" w:author="朝日 晴己（名古屋港管理組合）" w:date="2025-11-12T09:48:00Z" w16du:dateUtc="2025-11-12T00:48:00Z">
        <w:r w:rsidRPr="001F5B23" w:rsidDel="00815DA0">
          <w:rPr>
            <w:rFonts w:ascii="ＭＳ 明朝" w:eastAsia="ＭＳ 明朝" w:hAnsi="ＭＳ 明朝" w:hint="eastAsia"/>
          </w:rPr>
          <w:delText xml:space="preserve">(1)　</w:delText>
        </w:r>
        <w:r w:rsidRPr="001F5B23" w:rsidDel="00815DA0">
          <w:rPr>
            <w:rFonts w:ascii="ＭＳ 明朝" w:eastAsia="ＭＳ 明朝" w:hAnsi="ＭＳ 明朝"/>
          </w:rPr>
          <w:delText>本契約に定める義務を履行しないときは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売買代金の100分の30</w:delText>
        </w:r>
        <w:r w:rsidR="00047770" w:rsidRPr="001F5B23" w:rsidDel="00815DA0">
          <w:rPr>
            <w:rFonts w:ascii="ＭＳ 明朝" w:eastAsia="ＭＳ 明朝" w:hAnsi="ＭＳ 明朝"/>
          </w:rPr>
          <w:delText>〕円</w:delText>
        </w:r>
      </w:del>
    </w:p>
    <w:p w14:paraId="759A3A63" w14:textId="20789F4E" w:rsidR="0057488F" w:rsidRPr="001F5B23" w:rsidDel="00815DA0" w:rsidRDefault="0057488F" w:rsidP="00231914">
      <w:pPr>
        <w:overflowPunct w:val="0"/>
        <w:spacing w:line="276" w:lineRule="auto"/>
        <w:rPr>
          <w:del w:id="2950" w:author="朝日 晴己（名古屋港管理組合）" w:date="2025-11-12T09:48:00Z" w16du:dateUtc="2025-11-12T00:48:00Z"/>
          <w:rFonts w:ascii="ＭＳ 明朝" w:eastAsia="ＭＳ 明朝" w:hAnsi="ＭＳ 明朝"/>
        </w:rPr>
        <w:pPrChange w:id="2951" w:author="朝日 晴己（名古屋港管理組合）" w:date="2025-11-12T09:50:00Z" w16du:dateUtc="2025-11-12T00:50:00Z">
          <w:pPr>
            <w:overflowPunct w:val="0"/>
            <w:ind w:left="210" w:hangingChars="100" w:hanging="210"/>
            <w:jc w:val="both"/>
          </w:pPr>
        </w:pPrChange>
      </w:pPr>
      <w:del w:id="2952" w:author="朝日 晴己（名古屋港管理組合）" w:date="2025-11-12T09:48:00Z" w16du:dateUtc="2025-11-12T00:48:00Z">
        <w:r w:rsidRPr="001F5B23" w:rsidDel="00815DA0">
          <w:rPr>
            <w:rFonts w:ascii="ＭＳ 明朝" w:eastAsia="ＭＳ 明朝" w:hAnsi="ＭＳ 明朝" w:hint="eastAsia"/>
          </w:rPr>
          <w:delText xml:space="preserve">(2)　</w:delText>
        </w:r>
        <w:r w:rsidRPr="00047770" w:rsidDel="00815DA0">
          <w:rPr>
            <w:rFonts w:ascii="ＭＳ 明朝" w:eastAsia="ＭＳ 明朝" w:hAnsi="ＭＳ 明朝"/>
            <w:spacing w:val="-4"/>
          </w:rPr>
          <w:delText>本契約の締結又は履行について不正の行為があったときは</w:delText>
        </w:r>
        <w:r w:rsidR="00047770" w:rsidRPr="00047770" w:rsidDel="00815DA0">
          <w:rPr>
            <w:rFonts w:ascii="ＭＳ 明朝" w:eastAsia="ＭＳ 明朝" w:hAnsi="ＭＳ 明朝"/>
            <w:spacing w:val="-4"/>
          </w:rPr>
          <w:delText>金 〔</w:delText>
        </w:r>
        <w:r w:rsidR="00047770" w:rsidRPr="00047770" w:rsidDel="00815DA0">
          <w:rPr>
            <w:rFonts w:ascii="ＭＳ 明朝" w:eastAsia="ＭＳ 明朝" w:hAnsi="ＭＳ 明朝"/>
            <w:color w:val="FF0000"/>
            <w:spacing w:val="-4"/>
          </w:rPr>
          <w:delText>※</w:delText>
        </w:r>
        <w:r w:rsidR="008F1D4A" w:rsidRPr="008F1D4A" w:rsidDel="00815DA0">
          <w:rPr>
            <w:rFonts w:ascii="ＭＳ 明朝" w:eastAsia="ＭＳ 明朝" w:hAnsi="ＭＳ 明朝"/>
            <w:color w:val="FF0000"/>
            <w:spacing w:val="-4"/>
          </w:rPr>
          <w:delText>売買代金の100分の30</w:delText>
        </w:r>
        <w:r w:rsidR="00047770" w:rsidRPr="00047770" w:rsidDel="00815DA0">
          <w:rPr>
            <w:rFonts w:ascii="ＭＳ 明朝" w:eastAsia="ＭＳ 明朝" w:hAnsi="ＭＳ 明朝"/>
            <w:spacing w:val="-4"/>
          </w:rPr>
          <w:delText>〕円</w:delText>
        </w:r>
      </w:del>
    </w:p>
    <w:p w14:paraId="38BEE3AC" w14:textId="27883DAD" w:rsidR="0057488F" w:rsidRPr="001F5B23" w:rsidDel="00815DA0" w:rsidRDefault="0057488F" w:rsidP="00231914">
      <w:pPr>
        <w:overflowPunct w:val="0"/>
        <w:spacing w:line="276" w:lineRule="auto"/>
        <w:rPr>
          <w:del w:id="2953" w:author="朝日 晴己（名古屋港管理組合）" w:date="2025-11-12T09:48:00Z" w16du:dateUtc="2025-11-12T00:48:00Z"/>
          <w:rFonts w:ascii="ＭＳ 明朝" w:eastAsia="ＭＳ 明朝" w:hAnsi="ＭＳ 明朝"/>
        </w:rPr>
        <w:pPrChange w:id="2954" w:author="朝日 晴己（名古屋港管理組合）" w:date="2025-11-12T09:50:00Z" w16du:dateUtc="2025-11-12T00:50:00Z">
          <w:pPr>
            <w:overflowPunct w:val="0"/>
            <w:ind w:left="210" w:hangingChars="100" w:hanging="210"/>
            <w:jc w:val="both"/>
          </w:pPr>
        </w:pPrChange>
      </w:pPr>
      <w:del w:id="2955" w:author="朝日 晴己（名古屋港管理組合）" w:date="2025-11-12T09:48:00Z" w16du:dateUtc="2025-11-12T00:48:00Z">
        <w:r w:rsidRPr="001F5B23" w:rsidDel="00815DA0">
          <w:rPr>
            <w:rFonts w:ascii="ＭＳ 明朝" w:eastAsia="ＭＳ 明朝" w:hAnsi="ＭＳ 明朝" w:hint="eastAsia"/>
          </w:rPr>
          <w:delText>(3)　前条第３項</w:delText>
        </w:r>
        <w:r w:rsidRPr="001F5B23" w:rsidDel="00815DA0">
          <w:rPr>
            <w:rFonts w:ascii="ＭＳ 明朝" w:eastAsia="ＭＳ 明朝" w:hAnsi="ＭＳ 明朝"/>
          </w:rPr>
          <w:delText>の定めに違反して、正当な理由なく実地調査等を拒み、妨げ、若しくは忌避し、又は報告若しくは資料の提出を怠ったときは、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売買代金の100分の20</w:delText>
        </w:r>
        <w:r w:rsidR="00047770" w:rsidRPr="001F5B23" w:rsidDel="00815DA0">
          <w:rPr>
            <w:rFonts w:ascii="ＭＳ 明朝" w:eastAsia="ＭＳ 明朝" w:hAnsi="ＭＳ 明朝"/>
          </w:rPr>
          <w:delText>〕円</w:delText>
        </w:r>
      </w:del>
    </w:p>
    <w:p w14:paraId="0E311321" w14:textId="1E76D61F" w:rsidR="0057488F" w:rsidRPr="001F5B23" w:rsidDel="00815DA0" w:rsidRDefault="0057488F" w:rsidP="00231914">
      <w:pPr>
        <w:overflowPunct w:val="0"/>
        <w:spacing w:line="276" w:lineRule="auto"/>
        <w:rPr>
          <w:del w:id="2956" w:author="朝日 晴己（名古屋港管理組合）" w:date="2025-11-12T09:48:00Z" w16du:dateUtc="2025-11-12T00:48:00Z"/>
          <w:rFonts w:ascii="ＭＳ 明朝" w:eastAsia="ＭＳ 明朝" w:hAnsi="ＭＳ 明朝"/>
        </w:rPr>
        <w:pPrChange w:id="2957" w:author="朝日 晴己（名古屋港管理組合）" w:date="2025-11-12T09:50:00Z" w16du:dateUtc="2025-11-12T00:50:00Z">
          <w:pPr>
            <w:overflowPunct w:val="0"/>
            <w:ind w:left="210" w:hangingChars="100" w:hanging="210"/>
            <w:jc w:val="both"/>
          </w:pPr>
        </w:pPrChange>
      </w:pPr>
      <w:del w:id="2958"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前項の違約金は、第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条に定める損害賠償額の予定又はその一部と解釈しな</w:delText>
        </w:r>
        <w:r w:rsidRPr="001F5B23" w:rsidDel="00815DA0">
          <w:rPr>
            <w:rFonts w:ascii="ＭＳ 明朝" w:eastAsia="ＭＳ 明朝" w:hAnsi="ＭＳ 明朝" w:hint="eastAsia"/>
          </w:rPr>
          <w:delText>い。</w:delText>
        </w:r>
      </w:del>
    </w:p>
    <w:p w14:paraId="0BB7A412" w14:textId="50013682" w:rsidR="0057488F" w:rsidRPr="001F5B23" w:rsidDel="00815DA0" w:rsidRDefault="0057488F" w:rsidP="00231914">
      <w:pPr>
        <w:overflowPunct w:val="0"/>
        <w:spacing w:line="276" w:lineRule="auto"/>
        <w:rPr>
          <w:del w:id="2959" w:author="朝日 晴己（名古屋港管理組合）" w:date="2025-11-12T09:48:00Z" w16du:dateUtc="2025-11-12T00:48:00Z"/>
          <w:rFonts w:ascii="ＭＳ 明朝" w:eastAsia="ＭＳ 明朝" w:hAnsi="ＭＳ 明朝"/>
        </w:rPr>
        <w:pPrChange w:id="2960" w:author="朝日 晴己（名古屋港管理組合）" w:date="2025-11-12T09:50:00Z" w16du:dateUtc="2025-11-12T00:50:00Z">
          <w:pPr>
            <w:overflowPunct w:val="0"/>
            <w:ind w:left="210" w:hangingChars="100" w:hanging="210"/>
            <w:jc w:val="both"/>
          </w:pPr>
        </w:pPrChange>
      </w:pPr>
    </w:p>
    <w:p w14:paraId="1F1DFA2B" w14:textId="411B51E9" w:rsidR="0057488F" w:rsidRPr="001F5B23" w:rsidDel="00815DA0" w:rsidRDefault="0057488F" w:rsidP="00231914">
      <w:pPr>
        <w:overflowPunct w:val="0"/>
        <w:spacing w:line="276" w:lineRule="auto"/>
        <w:rPr>
          <w:del w:id="2961" w:author="朝日 晴己（名古屋港管理組合）" w:date="2025-11-12T09:48:00Z" w16du:dateUtc="2025-11-12T00:48:00Z"/>
          <w:rFonts w:ascii="ＭＳ 明朝" w:eastAsia="ＭＳ 明朝" w:hAnsi="ＭＳ 明朝"/>
        </w:rPr>
        <w:pPrChange w:id="2962" w:author="朝日 晴己（名古屋港管理組合）" w:date="2025-11-12T09:50:00Z" w16du:dateUtc="2025-11-12T00:50:00Z">
          <w:pPr>
            <w:overflowPunct w:val="0"/>
            <w:ind w:left="210" w:hangingChars="100" w:hanging="210"/>
            <w:jc w:val="both"/>
          </w:pPr>
        </w:pPrChange>
      </w:pPr>
      <w:del w:id="2963" w:author="朝日 晴己（名古屋港管理組合）" w:date="2025-11-12T09:48:00Z" w16du:dateUtc="2025-11-12T00:48:00Z">
        <w:r w:rsidRPr="001F5B23" w:rsidDel="00815DA0">
          <w:rPr>
            <w:rFonts w:ascii="ＭＳ 明朝" w:eastAsia="ＭＳ 明朝" w:hAnsi="ＭＳ 明朝" w:hint="eastAsia"/>
          </w:rPr>
          <w:delText>（契約の解除）</w:delText>
        </w:r>
      </w:del>
    </w:p>
    <w:p w14:paraId="5C12FCDD" w14:textId="3DEE6FF6" w:rsidR="0057488F" w:rsidRPr="001F5B23" w:rsidDel="00815DA0" w:rsidRDefault="0057488F" w:rsidP="00231914">
      <w:pPr>
        <w:overflowPunct w:val="0"/>
        <w:spacing w:line="276" w:lineRule="auto"/>
        <w:rPr>
          <w:del w:id="2964" w:author="朝日 晴己（名古屋港管理組合）" w:date="2025-11-12T09:48:00Z" w16du:dateUtc="2025-11-12T00:48:00Z"/>
          <w:rFonts w:ascii="ＭＳ 明朝" w:eastAsia="ＭＳ 明朝" w:hAnsi="ＭＳ 明朝"/>
        </w:rPr>
        <w:pPrChange w:id="2965" w:author="朝日 晴己（名古屋港管理組合）" w:date="2025-11-12T09:50:00Z" w16du:dateUtc="2025-11-12T00:50:00Z">
          <w:pPr>
            <w:overflowPunct w:val="0"/>
            <w:ind w:left="210" w:hangingChars="100" w:hanging="210"/>
            <w:jc w:val="both"/>
          </w:pPr>
        </w:pPrChange>
      </w:pPr>
      <w:del w:id="296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D74B93" w:rsidDel="00815DA0">
          <w:rPr>
            <w:rFonts w:ascii="ＭＳ 明朝" w:eastAsia="ＭＳ 明朝" w:hAnsi="ＭＳ 明朝"/>
            <w:spacing w:val="-2"/>
          </w:rPr>
          <w:delText>甲は、乙が本契約に定める義務を履行しないときは、本契約を解除することが</w:delText>
        </w:r>
        <w:r w:rsidRPr="00D74B93" w:rsidDel="00815DA0">
          <w:rPr>
            <w:rFonts w:ascii="ＭＳ 明朝" w:eastAsia="ＭＳ 明朝" w:hAnsi="ＭＳ 明朝" w:hint="eastAsia"/>
            <w:spacing w:val="-2"/>
          </w:rPr>
          <w:delText>できる。</w:delText>
        </w:r>
      </w:del>
    </w:p>
    <w:p w14:paraId="5F7BA1CB" w14:textId="7F4A022F" w:rsidR="0057488F" w:rsidRPr="001F5B23" w:rsidDel="00815DA0" w:rsidRDefault="0057488F" w:rsidP="00231914">
      <w:pPr>
        <w:overflowPunct w:val="0"/>
        <w:spacing w:line="276" w:lineRule="auto"/>
        <w:rPr>
          <w:del w:id="2967" w:author="朝日 晴己（名古屋港管理組合）" w:date="2025-11-12T09:48:00Z" w16du:dateUtc="2025-11-12T00:48:00Z"/>
          <w:rFonts w:ascii="ＭＳ 明朝" w:eastAsia="ＭＳ 明朝" w:hAnsi="ＭＳ 明朝"/>
        </w:rPr>
        <w:pPrChange w:id="2968" w:author="朝日 晴己（名古屋港管理組合）" w:date="2025-11-12T09:50:00Z" w16du:dateUtc="2025-11-12T00:50:00Z">
          <w:pPr>
            <w:overflowPunct w:val="0"/>
            <w:ind w:left="210" w:hangingChars="100" w:hanging="210"/>
            <w:jc w:val="both"/>
          </w:pPr>
        </w:pPrChange>
      </w:pPr>
    </w:p>
    <w:p w14:paraId="24FADE16" w14:textId="7F9C6F42" w:rsidR="0057488F" w:rsidRPr="001F5B23" w:rsidDel="00815DA0" w:rsidRDefault="0057488F" w:rsidP="00231914">
      <w:pPr>
        <w:overflowPunct w:val="0"/>
        <w:spacing w:line="276" w:lineRule="auto"/>
        <w:rPr>
          <w:del w:id="2969" w:author="朝日 晴己（名古屋港管理組合）" w:date="2025-11-12T09:48:00Z" w16du:dateUtc="2025-11-12T00:48:00Z"/>
          <w:rFonts w:ascii="ＭＳ 明朝" w:eastAsia="ＭＳ 明朝" w:hAnsi="ＭＳ 明朝"/>
        </w:rPr>
        <w:pPrChange w:id="2970" w:author="朝日 晴己（名古屋港管理組合）" w:date="2025-11-12T09:50:00Z" w16du:dateUtc="2025-11-12T00:50:00Z">
          <w:pPr>
            <w:overflowPunct w:val="0"/>
            <w:ind w:left="210" w:hangingChars="100" w:hanging="210"/>
            <w:jc w:val="both"/>
          </w:pPr>
        </w:pPrChange>
      </w:pPr>
      <w:del w:id="2971" w:author="朝日 晴己（名古屋港管理組合）" w:date="2025-11-12T09:48:00Z" w16du:dateUtc="2025-11-12T00:48:00Z">
        <w:r w:rsidRPr="001F5B23" w:rsidDel="00815DA0">
          <w:rPr>
            <w:rFonts w:ascii="ＭＳ 明朝" w:eastAsia="ＭＳ 明朝" w:hAnsi="ＭＳ 明朝" w:hint="eastAsia"/>
          </w:rPr>
          <w:delText>（談合その他不正行為に係る解除）</w:delText>
        </w:r>
      </w:del>
    </w:p>
    <w:p w14:paraId="4726B6B4" w14:textId="33867D53" w:rsidR="0057488F" w:rsidRPr="001F5B23" w:rsidDel="00815DA0" w:rsidRDefault="0057488F" w:rsidP="00231914">
      <w:pPr>
        <w:overflowPunct w:val="0"/>
        <w:spacing w:line="276" w:lineRule="auto"/>
        <w:rPr>
          <w:del w:id="2972" w:author="朝日 晴己（名古屋港管理組合）" w:date="2025-11-12T09:48:00Z" w16du:dateUtc="2025-11-12T00:48:00Z"/>
          <w:rFonts w:ascii="ＭＳ 明朝" w:eastAsia="ＭＳ 明朝" w:hAnsi="ＭＳ 明朝"/>
        </w:rPr>
        <w:pPrChange w:id="2973" w:author="朝日 晴己（名古屋港管理組合）" w:date="2025-11-12T09:50:00Z" w16du:dateUtc="2025-11-12T00:50:00Z">
          <w:pPr>
            <w:overflowPunct w:val="0"/>
            <w:ind w:left="210" w:hangingChars="100" w:hanging="210"/>
            <w:jc w:val="both"/>
          </w:pPr>
        </w:pPrChange>
      </w:pPr>
      <w:del w:id="297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甲は、乙が本契約に関して、次の各号のいずれかに該当したときは、</w:delText>
        </w:r>
        <w:r w:rsidRPr="001F5B23" w:rsidDel="00815DA0">
          <w:rPr>
            <w:rFonts w:ascii="ＭＳ 明朝" w:eastAsia="ＭＳ 明朝" w:hAnsi="ＭＳ 明朝" w:hint="eastAsia"/>
          </w:rPr>
          <w:delText>名古屋港管理組合財務規則（昭和３９年名古屋港管理組合規則第７号）第１７０条第１項第３号に規定する不正行為とみなし、</w:delText>
        </w:r>
        <w:r w:rsidRPr="001F5B23" w:rsidDel="00815DA0">
          <w:rPr>
            <w:rFonts w:ascii="ＭＳ 明朝" w:eastAsia="ＭＳ 明朝" w:hAnsi="ＭＳ 明朝"/>
          </w:rPr>
          <w:delText>契約を解除</w:delText>
        </w:r>
        <w:r w:rsidRPr="001F5B23" w:rsidDel="00815DA0">
          <w:rPr>
            <w:rFonts w:ascii="ＭＳ 明朝" w:eastAsia="ＭＳ 明朝" w:hAnsi="ＭＳ 明朝" w:hint="eastAsia"/>
          </w:rPr>
          <w:delText>することができるものとし、このため乙に損害が生じても、甲は、その責を負わないものとする。</w:delText>
        </w:r>
      </w:del>
    </w:p>
    <w:p w14:paraId="333BE086" w14:textId="156F580B" w:rsidR="0057488F" w:rsidRPr="001F5B23" w:rsidDel="00815DA0" w:rsidRDefault="0057488F" w:rsidP="00231914">
      <w:pPr>
        <w:overflowPunct w:val="0"/>
        <w:spacing w:line="276" w:lineRule="auto"/>
        <w:rPr>
          <w:del w:id="2975" w:author="朝日 晴己（名古屋港管理組合）" w:date="2025-11-12T09:48:00Z" w16du:dateUtc="2025-11-12T00:48:00Z"/>
          <w:rFonts w:ascii="ＭＳ 明朝" w:eastAsia="ＭＳ 明朝" w:hAnsi="ＭＳ 明朝"/>
        </w:rPr>
        <w:pPrChange w:id="2976" w:author="朝日 晴己（名古屋港管理組合）" w:date="2025-11-12T09:50:00Z" w16du:dateUtc="2025-11-12T00:50:00Z">
          <w:pPr>
            <w:overflowPunct w:val="0"/>
            <w:ind w:left="210" w:hangingChars="100" w:hanging="210"/>
            <w:jc w:val="both"/>
          </w:pPr>
        </w:pPrChange>
      </w:pPr>
      <w:del w:id="2977"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公正取引委員会が、乙に違反行為があったとして私的独占の禁止及び公正取引の確保</w:delText>
        </w:r>
        <w:r w:rsidRPr="001F5B23" w:rsidDel="00815DA0">
          <w:rPr>
            <w:rFonts w:ascii="ＭＳ 明朝" w:eastAsia="ＭＳ 明朝" w:hAnsi="ＭＳ 明朝" w:hint="eastAsia"/>
          </w:rPr>
          <w:delText>に関する法律（昭和２２年法律第５４号。以下「独占禁止法」という。）第７条第１項若しくは第２項（第８条の２第２項及び第２０条第２項において準用する場合を含む。）、第８条の２第１項若しくは第３項、第１７条の２又は第２０条第１項の規定による命令（以下｢排除措置命令｣という。）を行い、当該排除措置命令が確定したとき。</w:delText>
        </w:r>
      </w:del>
    </w:p>
    <w:p w14:paraId="1B2132F3" w14:textId="34C222B9" w:rsidR="0057488F" w:rsidRPr="001F5B23" w:rsidDel="00815DA0" w:rsidRDefault="0057488F" w:rsidP="00231914">
      <w:pPr>
        <w:overflowPunct w:val="0"/>
        <w:spacing w:line="276" w:lineRule="auto"/>
        <w:rPr>
          <w:del w:id="2978" w:author="朝日 晴己（名古屋港管理組合）" w:date="2025-11-12T09:48:00Z" w16du:dateUtc="2025-11-12T00:48:00Z"/>
          <w:rFonts w:ascii="ＭＳ 明朝" w:eastAsia="ＭＳ 明朝" w:hAnsi="ＭＳ 明朝"/>
        </w:rPr>
        <w:pPrChange w:id="2979" w:author="朝日 晴己（名古屋港管理組合）" w:date="2025-11-12T09:50:00Z" w16du:dateUtc="2025-11-12T00:50:00Z">
          <w:pPr>
            <w:overflowPunct w:val="0"/>
            <w:ind w:left="210" w:hangingChars="100" w:hanging="210"/>
            <w:jc w:val="both"/>
          </w:pPr>
        </w:pPrChange>
      </w:pPr>
      <w:del w:id="2980"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公正取引委員会が、乙に違反行為があったとして独占禁止法第７条の２第１項（</w:delText>
        </w:r>
        <w:r w:rsidRPr="001F5B23" w:rsidDel="00815DA0">
          <w:rPr>
            <w:rFonts w:ascii="ＭＳ 明朝" w:eastAsia="ＭＳ 明朝" w:hAnsi="ＭＳ 明朝" w:hint="eastAsia"/>
          </w:rPr>
          <w:delText>同条第２項及び</w:delText>
        </w:r>
        <w:r w:rsidRPr="001F5B23" w:rsidDel="00815DA0">
          <w:rPr>
            <w:rFonts w:ascii="ＭＳ 明朝" w:eastAsia="ＭＳ 明朝" w:hAnsi="ＭＳ 明朝"/>
          </w:rPr>
          <w:delText>第８</w:delText>
        </w:r>
        <w:r w:rsidRPr="001F5B23" w:rsidDel="00815DA0">
          <w:rPr>
            <w:rFonts w:ascii="ＭＳ 明朝" w:eastAsia="ＭＳ 明朝" w:hAnsi="ＭＳ 明朝" w:hint="eastAsia"/>
          </w:rPr>
          <w:delText>条の３において読み替えて準用する場合を含む。）及び第７条の９第１項の規定による課徴金の納付命令（以下「納付命令」という。）を行い、当該納付命令が確定したとき（確定した当該納付命令が独占禁止法第６３条第２項の規定により取り消された場合を含む。）。</w:delText>
        </w:r>
      </w:del>
    </w:p>
    <w:p w14:paraId="63AC4594" w14:textId="4D64A9D1" w:rsidR="0057488F" w:rsidRPr="001F5B23" w:rsidDel="00815DA0" w:rsidRDefault="0057488F" w:rsidP="00231914">
      <w:pPr>
        <w:overflowPunct w:val="0"/>
        <w:spacing w:line="276" w:lineRule="auto"/>
        <w:rPr>
          <w:del w:id="2981" w:author="朝日 晴己（名古屋港管理組合）" w:date="2025-11-12T09:48:00Z" w16du:dateUtc="2025-11-12T00:48:00Z"/>
          <w:rFonts w:ascii="ＭＳ 明朝" w:eastAsia="ＭＳ 明朝" w:hAnsi="ＭＳ 明朝"/>
        </w:rPr>
        <w:pPrChange w:id="2982" w:author="朝日 晴己（名古屋港管理組合）" w:date="2025-11-12T09:50:00Z" w16du:dateUtc="2025-11-12T00:50:00Z">
          <w:pPr>
            <w:overflowPunct w:val="0"/>
            <w:ind w:left="210" w:hangingChars="100" w:hanging="210"/>
            <w:jc w:val="both"/>
          </w:pPr>
        </w:pPrChange>
      </w:pPr>
      <w:del w:id="2983"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公正取引委員会が、乙に独占的状態があったとして独占禁止法第８条の４第１項の規</w:delText>
        </w:r>
        <w:r w:rsidRPr="001F5B23" w:rsidDel="00815DA0">
          <w:rPr>
            <w:rFonts w:ascii="ＭＳ 明朝" w:eastAsia="ＭＳ 明朝" w:hAnsi="ＭＳ 明朝" w:hint="eastAsia"/>
          </w:rPr>
          <w:delText>定による命令（以下｢競争回復措置命令｣という。）を行い、当該競争回復措置命令が確定したとき。</w:delText>
        </w:r>
      </w:del>
    </w:p>
    <w:p w14:paraId="62F62C89" w14:textId="0424C865" w:rsidR="0057488F" w:rsidRPr="001F5B23" w:rsidDel="00815DA0" w:rsidRDefault="0057488F" w:rsidP="00231914">
      <w:pPr>
        <w:overflowPunct w:val="0"/>
        <w:spacing w:line="276" w:lineRule="auto"/>
        <w:rPr>
          <w:del w:id="2984" w:author="朝日 晴己（名古屋港管理組合）" w:date="2025-11-12T09:48:00Z" w16du:dateUtc="2025-11-12T00:48:00Z"/>
          <w:rFonts w:ascii="ＭＳ 明朝" w:eastAsia="ＭＳ 明朝" w:hAnsi="ＭＳ 明朝"/>
        </w:rPr>
        <w:pPrChange w:id="2985" w:author="朝日 晴己（名古屋港管理組合）" w:date="2025-11-12T09:50:00Z" w16du:dateUtc="2025-11-12T00:50:00Z">
          <w:pPr>
            <w:overflowPunct w:val="0"/>
            <w:ind w:left="210" w:hangingChars="100" w:hanging="210"/>
            <w:jc w:val="both"/>
          </w:pPr>
        </w:pPrChange>
      </w:pPr>
      <w:del w:id="2986" w:author="朝日 晴己（名古屋港管理組合）" w:date="2025-11-12T09:48:00Z" w16du:dateUtc="2025-11-12T00:48:00Z">
        <w:r w:rsidRPr="001F5B23" w:rsidDel="00815DA0">
          <w:rPr>
            <w:rFonts w:ascii="ＭＳ 明朝" w:eastAsia="ＭＳ 明朝" w:hAnsi="ＭＳ 明朝"/>
          </w:rPr>
          <w:delText>(4)</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乙（法人にあっては、その役員又は使用人を含む。）の刑法（明治４０年法律第４５</w:delText>
        </w:r>
        <w:r w:rsidRPr="001F5B23" w:rsidDel="00815DA0">
          <w:rPr>
            <w:rFonts w:ascii="ＭＳ 明朝" w:eastAsia="ＭＳ 明朝" w:hAnsi="ＭＳ 明朝" w:hint="eastAsia"/>
          </w:rPr>
          <w:delText>号）第９６条の６又は独占禁止法第８９条第１項若しくは第９５条第１項第１号に規定する刑が確定したとき。</w:delText>
        </w:r>
      </w:del>
    </w:p>
    <w:p w14:paraId="19176195" w14:textId="65123419" w:rsidR="0057488F" w:rsidRPr="001F5B23" w:rsidDel="00815DA0" w:rsidRDefault="0057488F" w:rsidP="00231914">
      <w:pPr>
        <w:overflowPunct w:val="0"/>
        <w:spacing w:line="276" w:lineRule="auto"/>
        <w:rPr>
          <w:del w:id="2987" w:author="朝日 晴己（名古屋港管理組合）" w:date="2025-11-12T09:48:00Z" w16du:dateUtc="2025-11-12T00:48:00Z"/>
          <w:rFonts w:ascii="ＭＳ 明朝" w:eastAsia="ＭＳ 明朝" w:hAnsi="ＭＳ 明朝"/>
        </w:rPr>
        <w:pPrChange w:id="2988" w:author="朝日 晴己（名古屋港管理組合）" w:date="2025-11-12T09:50:00Z" w16du:dateUtc="2025-11-12T00:50:00Z">
          <w:pPr>
            <w:overflowPunct w:val="0"/>
            <w:ind w:left="210" w:hangingChars="100" w:hanging="210"/>
            <w:jc w:val="both"/>
          </w:pPr>
        </w:pPrChange>
      </w:pPr>
      <w:del w:id="2989" w:author="朝日 晴己（名古屋港管理組合）" w:date="2025-11-12T09:48:00Z" w16du:dateUtc="2025-11-12T00:48:00Z">
        <w:r w:rsidRPr="001F5B23" w:rsidDel="00815DA0">
          <w:rPr>
            <w:rFonts w:ascii="ＭＳ 明朝" w:eastAsia="ＭＳ 明朝" w:hAnsi="ＭＳ 明朝"/>
          </w:rPr>
          <w:delText>(5)</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乙（法人にあっては、その役員又は使用人を含む。）の刑法第１９８条の規定による刑</w:delText>
        </w:r>
        <w:r w:rsidRPr="001F5B23" w:rsidDel="00815DA0">
          <w:rPr>
            <w:rFonts w:ascii="ＭＳ 明朝" w:eastAsia="ＭＳ 明朝" w:hAnsi="ＭＳ 明朝" w:hint="eastAsia"/>
            <w:spacing w:val="-4"/>
          </w:rPr>
          <w:delText>が確定したとき。</w:delText>
        </w:r>
      </w:del>
    </w:p>
    <w:p w14:paraId="3107547E" w14:textId="2106F0C0" w:rsidR="0057488F" w:rsidRPr="001F5B23" w:rsidDel="00815DA0" w:rsidRDefault="0057488F" w:rsidP="00231914">
      <w:pPr>
        <w:overflowPunct w:val="0"/>
        <w:spacing w:line="276" w:lineRule="auto"/>
        <w:rPr>
          <w:del w:id="2990" w:author="朝日 晴己（名古屋港管理組合）" w:date="2025-11-12T09:48:00Z" w16du:dateUtc="2025-11-12T00:48:00Z"/>
          <w:rFonts w:ascii="ＭＳ 明朝" w:eastAsia="ＭＳ 明朝" w:hAnsi="ＭＳ 明朝"/>
        </w:rPr>
        <w:pPrChange w:id="2991" w:author="朝日 晴己（名古屋港管理組合）" w:date="2025-11-12T09:50:00Z" w16du:dateUtc="2025-11-12T00:50:00Z">
          <w:pPr>
            <w:overflowPunct w:val="0"/>
            <w:ind w:left="210" w:hangingChars="100" w:hanging="210"/>
            <w:jc w:val="both"/>
          </w:pPr>
        </w:pPrChange>
      </w:pPr>
      <w:del w:id="2992"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乙が共同企業体である場合における前項の規定については、その代表者又は構成員が同</w:delText>
        </w:r>
        <w:r w:rsidRPr="001F5B23" w:rsidDel="00815DA0">
          <w:rPr>
            <w:rFonts w:ascii="ＭＳ 明朝" w:eastAsia="ＭＳ 明朝" w:hAnsi="ＭＳ 明朝" w:hint="eastAsia"/>
          </w:rPr>
          <w:delText>項各号のいずれかに該当した場合に適用する。</w:delText>
        </w:r>
      </w:del>
    </w:p>
    <w:p w14:paraId="01412491" w14:textId="301394F1" w:rsidR="0057488F" w:rsidRPr="001F5B23" w:rsidDel="00815DA0" w:rsidRDefault="0057488F" w:rsidP="00231914">
      <w:pPr>
        <w:overflowPunct w:val="0"/>
        <w:spacing w:line="276" w:lineRule="auto"/>
        <w:rPr>
          <w:del w:id="2993" w:author="朝日 晴己（名古屋港管理組合）" w:date="2025-11-12T09:48:00Z" w16du:dateUtc="2025-11-12T00:48:00Z"/>
          <w:rFonts w:ascii="ＭＳ 明朝" w:eastAsia="ＭＳ 明朝" w:hAnsi="ＭＳ 明朝"/>
        </w:rPr>
        <w:pPrChange w:id="2994" w:author="朝日 晴己（名古屋港管理組合）" w:date="2025-11-12T09:50:00Z" w16du:dateUtc="2025-11-12T00:50:00Z">
          <w:pPr>
            <w:overflowPunct w:val="0"/>
            <w:ind w:left="210" w:hangingChars="100" w:hanging="210"/>
            <w:jc w:val="both"/>
          </w:pPr>
        </w:pPrChange>
      </w:pPr>
      <w:del w:id="2995" w:author="朝日 晴己（名古屋港管理組合）" w:date="2025-11-12T09:48:00Z" w16du:dateUtc="2025-11-12T00:48:00Z">
        <w:r w:rsidRPr="001F5B23" w:rsidDel="00815DA0">
          <w:rPr>
            <w:rFonts w:ascii="ＭＳ 明朝" w:eastAsia="ＭＳ 明朝" w:hAnsi="ＭＳ 明朝"/>
          </w:rPr>
          <w:delText>３</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前２項の規定により契約が解除された場合における当該解除に係る違約金の徴収については、第</w:delText>
        </w:r>
        <w:r w:rsidRPr="001F5B23" w:rsidDel="00815DA0">
          <w:rPr>
            <w:rFonts w:ascii="ＭＳ 明朝" w:eastAsia="ＭＳ 明朝" w:hAnsi="ＭＳ 明朝" w:hint="eastAsia"/>
            <w:spacing w:val="-4"/>
          </w:rPr>
          <w:delText>１３</w:delText>
        </w:r>
        <w:r w:rsidRPr="001F5B23" w:rsidDel="00815DA0">
          <w:rPr>
            <w:rFonts w:ascii="ＭＳ 明朝" w:eastAsia="ＭＳ 明朝" w:hAnsi="ＭＳ 明朝"/>
            <w:spacing w:val="-4"/>
          </w:rPr>
          <w:delText>条の定めるところによる。ただし、この解除により</w:delText>
        </w:r>
        <w:r w:rsidRPr="001F5B23" w:rsidDel="00815DA0">
          <w:rPr>
            <w:rFonts w:ascii="ＭＳ 明朝" w:eastAsia="ＭＳ 明朝" w:hAnsi="ＭＳ 明朝" w:hint="eastAsia"/>
            <w:spacing w:val="-4"/>
          </w:rPr>
          <w:delText>乙</w:delText>
        </w:r>
        <w:r w:rsidRPr="001F5B23" w:rsidDel="00815DA0">
          <w:rPr>
            <w:rFonts w:ascii="ＭＳ 明朝" w:eastAsia="ＭＳ 明朝" w:hAnsi="ＭＳ 明朝"/>
            <w:spacing w:val="-4"/>
          </w:rPr>
          <w:delText>に損害を及ぼしても</w:delText>
        </w:r>
        <w:r w:rsidRPr="001F5B23" w:rsidDel="00815DA0">
          <w:rPr>
            <w:rFonts w:ascii="ＭＳ 明朝" w:eastAsia="ＭＳ 明朝" w:hAnsi="ＭＳ 明朝" w:hint="eastAsia"/>
            <w:spacing w:val="-4"/>
          </w:rPr>
          <w:delText>甲</w:delText>
        </w:r>
        <w:r w:rsidRPr="001F5B23" w:rsidDel="00815DA0">
          <w:rPr>
            <w:rFonts w:ascii="ＭＳ 明朝" w:eastAsia="ＭＳ 明朝" w:hAnsi="ＭＳ 明朝"/>
            <w:spacing w:val="-4"/>
          </w:rPr>
          <w:delText>はその責を負わない。</w:delText>
        </w:r>
      </w:del>
    </w:p>
    <w:p w14:paraId="3B248A65" w14:textId="7A45B398" w:rsidR="0057488F" w:rsidRPr="001F5B23" w:rsidDel="00815DA0" w:rsidRDefault="0057488F" w:rsidP="00231914">
      <w:pPr>
        <w:overflowPunct w:val="0"/>
        <w:spacing w:line="276" w:lineRule="auto"/>
        <w:rPr>
          <w:del w:id="2996" w:author="朝日 晴己（名古屋港管理組合）" w:date="2025-11-12T09:48:00Z" w16du:dateUtc="2025-11-12T00:48:00Z"/>
          <w:rFonts w:ascii="ＭＳ 明朝" w:eastAsia="ＭＳ 明朝" w:hAnsi="ＭＳ 明朝"/>
        </w:rPr>
        <w:pPrChange w:id="2997" w:author="朝日 晴己（名古屋港管理組合）" w:date="2025-11-12T09:50:00Z" w16du:dateUtc="2025-11-12T00:50:00Z">
          <w:pPr>
            <w:overflowPunct w:val="0"/>
            <w:ind w:left="210" w:hangingChars="100" w:hanging="210"/>
            <w:jc w:val="both"/>
          </w:pPr>
        </w:pPrChange>
      </w:pPr>
    </w:p>
    <w:p w14:paraId="03DE159E" w14:textId="48EE7DE9" w:rsidR="0057488F" w:rsidRPr="001F5B23" w:rsidDel="00815DA0" w:rsidRDefault="0057488F" w:rsidP="00231914">
      <w:pPr>
        <w:overflowPunct w:val="0"/>
        <w:spacing w:line="276" w:lineRule="auto"/>
        <w:rPr>
          <w:del w:id="2998" w:author="朝日 晴己（名古屋港管理組合）" w:date="2025-11-12T09:48:00Z" w16du:dateUtc="2025-11-12T00:48:00Z"/>
          <w:rFonts w:ascii="ＭＳ 明朝" w:eastAsia="ＭＳ 明朝" w:hAnsi="ＭＳ 明朝"/>
        </w:rPr>
        <w:pPrChange w:id="2999" w:author="朝日 晴己（名古屋港管理組合）" w:date="2025-11-12T09:50:00Z" w16du:dateUtc="2025-11-12T00:50:00Z">
          <w:pPr>
            <w:overflowPunct w:val="0"/>
            <w:ind w:left="210" w:hangingChars="100" w:hanging="210"/>
            <w:jc w:val="both"/>
          </w:pPr>
        </w:pPrChange>
      </w:pPr>
      <w:del w:id="3000" w:author="朝日 晴己（名古屋港管理組合）" w:date="2025-11-12T09:48:00Z" w16du:dateUtc="2025-11-12T00:48:00Z">
        <w:r w:rsidRPr="001F5B23" w:rsidDel="00815DA0">
          <w:rPr>
            <w:rFonts w:ascii="ＭＳ 明朝" w:eastAsia="ＭＳ 明朝" w:hAnsi="ＭＳ 明朝" w:hint="eastAsia"/>
          </w:rPr>
          <w:delText>（談合その他不正行為に係る賠償金の支払い）</w:delText>
        </w:r>
      </w:del>
    </w:p>
    <w:p w14:paraId="79F013EE" w14:textId="2FFC3CA8" w:rsidR="0057488F" w:rsidRPr="001F5B23" w:rsidDel="00815DA0" w:rsidRDefault="0057488F" w:rsidP="00231914">
      <w:pPr>
        <w:overflowPunct w:val="0"/>
        <w:spacing w:line="276" w:lineRule="auto"/>
        <w:rPr>
          <w:del w:id="3001" w:author="朝日 晴己（名古屋港管理組合）" w:date="2025-11-12T09:48:00Z" w16du:dateUtc="2025-11-12T00:48:00Z"/>
          <w:rFonts w:ascii="ＭＳ 明朝" w:eastAsia="ＭＳ 明朝" w:hAnsi="ＭＳ 明朝"/>
        </w:rPr>
        <w:pPrChange w:id="3002" w:author="朝日 晴己（名古屋港管理組合）" w:date="2025-11-12T09:50:00Z" w16du:dateUtc="2025-11-12T00:50:00Z">
          <w:pPr>
            <w:overflowPunct w:val="0"/>
            <w:ind w:left="210" w:hangingChars="100" w:hanging="210"/>
            <w:jc w:val="both"/>
          </w:pPr>
        </w:pPrChange>
      </w:pPr>
      <w:del w:id="300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5</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乙は、前条第１項各号のいずれかに該当するときは、甲が契約を解除するか否かに</w:delText>
        </w:r>
        <w:r w:rsidRPr="001F5B23" w:rsidDel="00815DA0">
          <w:rPr>
            <w:rFonts w:ascii="ＭＳ 明朝" w:eastAsia="ＭＳ 明朝" w:hAnsi="ＭＳ 明朝" w:hint="eastAsia"/>
          </w:rPr>
          <w:delText>かかわらず、賠償金として、契約金額の１０分の２に相当する額を甲が指定する期限までに支払わなければならない。乙が契約を履行した後も同様とする。ただし、前条第１項第１号から第３号までのうち、排除措置命令、納付命令又は競争回復措置命令の対象となる行為が、独占禁止法第２条第９項に基づく不公正な取引方法（昭和５７年６月１８日公正取引委員会告示第１５号）第６項に規定する不当廉売である場合その他甲が特に認める場合は、この限りでない。</w:delText>
        </w:r>
      </w:del>
    </w:p>
    <w:p w14:paraId="0A3980E2" w14:textId="56DE219F" w:rsidR="0057488F" w:rsidRPr="001F5B23" w:rsidDel="00815DA0" w:rsidRDefault="0057488F" w:rsidP="00231914">
      <w:pPr>
        <w:overflowPunct w:val="0"/>
        <w:spacing w:line="276" w:lineRule="auto"/>
        <w:rPr>
          <w:del w:id="3004" w:author="朝日 晴己（名古屋港管理組合）" w:date="2025-11-12T09:48:00Z" w16du:dateUtc="2025-11-12T00:48:00Z"/>
          <w:rFonts w:ascii="ＭＳ 明朝" w:eastAsia="ＭＳ 明朝" w:hAnsi="ＭＳ 明朝"/>
        </w:rPr>
        <w:pPrChange w:id="3005" w:author="朝日 晴己（名古屋港管理組合）" w:date="2025-11-12T09:50:00Z" w16du:dateUtc="2025-11-12T00:50:00Z">
          <w:pPr>
            <w:overflowPunct w:val="0"/>
            <w:ind w:left="210" w:hangingChars="100" w:hanging="210"/>
            <w:jc w:val="both"/>
          </w:pPr>
        </w:pPrChange>
      </w:pPr>
      <w:del w:id="300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乙は、前条第１項第４号に該当し、かつ、次の各号に掲げる場合のいずれかに該当した</w:delText>
        </w:r>
        <w:r w:rsidRPr="001F5B23" w:rsidDel="00815DA0">
          <w:rPr>
            <w:rFonts w:ascii="ＭＳ 明朝" w:eastAsia="ＭＳ 明朝" w:hAnsi="ＭＳ 明朝" w:hint="eastAsia"/>
          </w:rPr>
          <w:delText>ときは、前項の規定にかかわらず、契約金額の１０分の３に相当する額を支払わなければならない。</w:delText>
        </w:r>
      </w:del>
    </w:p>
    <w:p w14:paraId="5B121579" w14:textId="23C96507" w:rsidR="0057488F" w:rsidRPr="001F5B23" w:rsidDel="00815DA0" w:rsidRDefault="0057488F" w:rsidP="00231914">
      <w:pPr>
        <w:overflowPunct w:val="0"/>
        <w:spacing w:line="276" w:lineRule="auto"/>
        <w:rPr>
          <w:del w:id="3007" w:author="朝日 晴己（名古屋港管理組合）" w:date="2025-11-12T09:48:00Z" w16du:dateUtc="2025-11-12T00:48:00Z"/>
          <w:rFonts w:ascii="ＭＳ 明朝" w:eastAsia="ＭＳ 明朝" w:hAnsi="ＭＳ 明朝"/>
        </w:rPr>
        <w:pPrChange w:id="3008" w:author="朝日 晴己（名古屋港管理組合）" w:date="2025-11-12T09:50:00Z" w16du:dateUtc="2025-11-12T00:50:00Z">
          <w:pPr>
            <w:overflowPunct w:val="0"/>
            <w:ind w:left="210" w:hangingChars="100" w:hanging="210"/>
            <w:jc w:val="both"/>
          </w:pPr>
        </w:pPrChange>
      </w:pPr>
      <w:del w:id="3009"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前条第１項第２号に規定する確定した納付命令について、独占禁止法第７条の３の規</w:delText>
        </w:r>
        <w:r w:rsidRPr="001F5B23" w:rsidDel="00815DA0">
          <w:rPr>
            <w:rFonts w:ascii="ＭＳ 明朝" w:eastAsia="ＭＳ 明朝" w:hAnsi="ＭＳ 明朝" w:hint="eastAsia"/>
            <w:spacing w:val="-4"/>
          </w:rPr>
          <w:delText>定の適用があるとき。</w:delText>
        </w:r>
      </w:del>
    </w:p>
    <w:p w14:paraId="5FCEA5B6" w14:textId="011F5F46" w:rsidR="0057488F" w:rsidRPr="001F5B23" w:rsidDel="00815DA0" w:rsidRDefault="0057488F" w:rsidP="00231914">
      <w:pPr>
        <w:overflowPunct w:val="0"/>
        <w:spacing w:line="276" w:lineRule="auto"/>
        <w:rPr>
          <w:del w:id="3010" w:author="朝日 晴己（名古屋港管理組合）" w:date="2025-11-12T09:48:00Z" w16du:dateUtc="2025-11-12T00:48:00Z"/>
          <w:rFonts w:ascii="ＭＳ 明朝" w:eastAsia="ＭＳ 明朝" w:hAnsi="ＭＳ 明朝"/>
        </w:rPr>
        <w:pPrChange w:id="3011" w:author="朝日 晴己（名古屋港管理組合）" w:date="2025-11-12T09:50:00Z" w16du:dateUtc="2025-11-12T00:50:00Z">
          <w:pPr>
            <w:overflowPunct w:val="0"/>
            <w:ind w:left="210" w:hangingChars="100" w:hanging="210"/>
            <w:jc w:val="both"/>
          </w:pPr>
        </w:pPrChange>
      </w:pPr>
      <w:del w:id="3012"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前条第１項第４号に規定する刑に係る確定判決において、乙が違反行為の首謀者であ</w:delText>
        </w:r>
        <w:r w:rsidRPr="001F5B23" w:rsidDel="00815DA0">
          <w:rPr>
            <w:rFonts w:ascii="ＭＳ 明朝" w:eastAsia="ＭＳ 明朝" w:hAnsi="ＭＳ 明朝" w:hint="eastAsia"/>
          </w:rPr>
          <w:delText>ることが明らかになったとき。</w:delText>
        </w:r>
      </w:del>
    </w:p>
    <w:p w14:paraId="15B82065" w14:textId="533B4EC8" w:rsidR="0057488F" w:rsidRPr="001F5B23" w:rsidDel="00815DA0" w:rsidRDefault="0057488F" w:rsidP="00231914">
      <w:pPr>
        <w:overflowPunct w:val="0"/>
        <w:spacing w:line="276" w:lineRule="auto"/>
        <w:rPr>
          <w:del w:id="3013" w:author="朝日 晴己（名古屋港管理組合）" w:date="2025-11-12T09:48:00Z" w16du:dateUtc="2025-11-12T00:48:00Z"/>
          <w:rFonts w:ascii="ＭＳ 明朝" w:eastAsia="ＭＳ 明朝" w:hAnsi="ＭＳ 明朝"/>
        </w:rPr>
        <w:pPrChange w:id="3014" w:author="朝日 晴己（名古屋港管理組合）" w:date="2025-11-12T09:50:00Z" w16du:dateUtc="2025-11-12T00:50:00Z">
          <w:pPr>
            <w:overflowPunct w:val="0"/>
            <w:ind w:left="210" w:hangingChars="100" w:hanging="210"/>
            <w:jc w:val="both"/>
          </w:pPr>
        </w:pPrChange>
      </w:pPr>
      <w:del w:id="3015"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乙が甲に談合その他の不正行為を行っていない旨の誓約書を提出しているとき。</w:delText>
        </w:r>
      </w:del>
    </w:p>
    <w:p w14:paraId="53BF7E09" w14:textId="1D53E9E1" w:rsidR="0057488F" w:rsidRPr="001F5B23" w:rsidDel="00815DA0" w:rsidRDefault="0057488F" w:rsidP="00231914">
      <w:pPr>
        <w:overflowPunct w:val="0"/>
        <w:spacing w:line="276" w:lineRule="auto"/>
        <w:rPr>
          <w:del w:id="3016" w:author="朝日 晴己（名古屋港管理組合）" w:date="2025-11-12T09:48:00Z" w16du:dateUtc="2025-11-12T00:48:00Z"/>
          <w:rFonts w:ascii="ＭＳ 明朝" w:eastAsia="ＭＳ 明朝" w:hAnsi="ＭＳ 明朝"/>
        </w:rPr>
        <w:pPrChange w:id="3017" w:author="朝日 晴己（名古屋港管理組合）" w:date="2025-11-12T09:50:00Z" w16du:dateUtc="2025-11-12T00:50:00Z">
          <w:pPr>
            <w:overflowPunct w:val="0"/>
            <w:ind w:left="210" w:hangingChars="100" w:hanging="210"/>
            <w:jc w:val="both"/>
          </w:pPr>
        </w:pPrChange>
      </w:pPr>
      <w:del w:id="3018"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前２項の規定にかかわらず、甲は、甲に生じた実際の損害額が同項に規定する賠償金の</w:delText>
        </w:r>
        <w:r w:rsidRPr="001F5B23" w:rsidDel="00815DA0">
          <w:rPr>
            <w:rFonts w:ascii="ＭＳ 明朝" w:eastAsia="ＭＳ 明朝" w:hAnsi="ＭＳ 明朝" w:hint="eastAsia"/>
          </w:rPr>
          <w:delText>額を超える場合においては、乙に対しその超過分につき賠償を請求することができる。</w:delText>
        </w:r>
      </w:del>
    </w:p>
    <w:p w14:paraId="7452F3B6" w14:textId="373E9837" w:rsidR="0057488F" w:rsidRPr="001F5B23" w:rsidDel="00815DA0" w:rsidRDefault="0057488F" w:rsidP="00231914">
      <w:pPr>
        <w:overflowPunct w:val="0"/>
        <w:spacing w:line="276" w:lineRule="auto"/>
        <w:rPr>
          <w:del w:id="3019" w:author="朝日 晴己（名古屋港管理組合）" w:date="2025-11-12T09:48:00Z" w16du:dateUtc="2025-11-12T00:48:00Z"/>
          <w:rFonts w:ascii="ＭＳ 明朝" w:eastAsia="ＭＳ 明朝" w:hAnsi="ＭＳ 明朝"/>
        </w:rPr>
        <w:pPrChange w:id="3020" w:author="朝日 晴己（名古屋港管理組合）" w:date="2025-11-12T09:50:00Z" w16du:dateUtc="2025-11-12T00:50:00Z">
          <w:pPr>
            <w:overflowPunct w:val="0"/>
            <w:ind w:left="210" w:hangingChars="100" w:hanging="210"/>
            <w:jc w:val="both"/>
          </w:pPr>
        </w:pPrChange>
      </w:pPr>
      <w:del w:id="3021"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前各項の場合において、乙が共同企業体であるときは、代表者又は構成員は、賠償金を</w:delText>
        </w:r>
        <w:r w:rsidRPr="001F5B23" w:rsidDel="00815DA0">
          <w:rPr>
            <w:rFonts w:ascii="ＭＳ 明朝" w:eastAsia="ＭＳ 明朝" w:hAnsi="ＭＳ 明朝" w:hint="eastAsia"/>
          </w:rPr>
          <w:delText>連帯して甲に支払わなければならない。乙が既に共同企業体を解散しているときは、代表者であった者又は構成員であった者についても、同様とする。</w:delText>
        </w:r>
      </w:del>
    </w:p>
    <w:p w14:paraId="2D5C8228" w14:textId="776248A0" w:rsidR="0057488F" w:rsidRPr="001F5B23" w:rsidDel="00815DA0" w:rsidRDefault="0057488F" w:rsidP="00231914">
      <w:pPr>
        <w:overflowPunct w:val="0"/>
        <w:spacing w:line="276" w:lineRule="auto"/>
        <w:rPr>
          <w:del w:id="3022" w:author="朝日 晴己（名古屋港管理組合）" w:date="2025-11-12T09:48:00Z" w16du:dateUtc="2025-11-12T00:48:00Z"/>
          <w:rFonts w:ascii="ＭＳ 明朝" w:eastAsia="ＭＳ 明朝" w:hAnsi="ＭＳ 明朝"/>
        </w:rPr>
        <w:pPrChange w:id="3023" w:author="朝日 晴己（名古屋港管理組合）" w:date="2025-11-12T09:50:00Z" w16du:dateUtc="2025-11-12T00:50:00Z">
          <w:pPr>
            <w:overflowPunct w:val="0"/>
            <w:ind w:left="210" w:hangingChars="100" w:hanging="210"/>
            <w:jc w:val="both"/>
          </w:pPr>
        </w:pPrChange>
      </w:pPr>
    </w:p>
    <w:p w14:paraId="50FA07E1" w14:textId="74398D66" w:rsidR="0057488F" w:rsidRPr="001F5B23" w:rsidDel="00815DA0" w:rsidRDefault="0057488F" w:rsidP="00231914">
      <w:pPr>
        <w:overflowPunct w:val="0"/>
        <w:spacing w:line="276" w:lineRule="auto"/>
        <w:rPr>
          <w:del w:id="3024" w:author="朝日 晴己（名古屋港管理組合）" w:date="2025-11-12T09:48:00Z" w16du:dateUtc="2025-11-12T00:48:00Z"/>
          <w:rFonts w:ascii="ＭＳ 明朝" w:eastAsia="ＭＳ 明朝" w:hAnsi="ＭＳ 明朝"/>
        </w:rPr>
        <w:pPrChange w:id="3025" w:author="朝日 晴己（名古屋港管理組合）" w:date="2025-11-12T09:50:00Z" w16du:dateUtc="2025-11-12T00:50:00Z">
          <w:pPr>
            <w:overflowPunct w:val="0"/>
            <w:ind w:left="210" w:hangingChars="100" w:hanging="210"/>
            <w:jc w:val="both"/>
          </w:pPr>
        </w:pPrChange>
      </w:pPr>
      <w:del w:id="3026" w:author="朝日 晴己（名古屋港管理組合）" w:date="2025-11-12T09:48:00Z" w16du:dateUtc="2025-11-12T00:48:00Z">
        <w:r w:rsidRPr="001F5B23" w:rsidDel="00815DA0">
          <w:rPr>
            <w:rFonts w:ascii="ＭＳ 明朝" w:eastAsia="ＭＳ 明朝" w:hAnsi="ＭＳ 明朝" w:hint="eastAsia"/>
          </w:rPr>
          <w:delText>（暴力団等排除に係る解除）</w:delText>
        </w:r>
      </w:del>
    </w:p>
    <w:p w14:paraId="230D2A4B" w14:textId="1C0F2928" w:rsidR="0057488F" w:rsidRPr="001F5B23" w:rsidDel="00815DA0" w:rsidRDefault="0057488F" w:rsidP="00231914">
      <w:pPr>
        <w:overflowPunct w:val="0"/>
        <w:spacing w:line="276" w:lineRule="auto"/>
        <w:rPr>
          <w:del w:id="3027" w:author="朝日 晴己（名古屋港管理組合）" w:date="2025-11-12T09:48:00Z" w16du:dateUtc="2025-11-12T00:48:00Z"/>
          <w:rFonts w:ascii="ＭＳ 明朝" w:eastAsia="ＭＳ 明朝" w:hAnsi="ＭＳ 明朝"/>
        </w:rPr>
        <w:pPrChange w:id="3028" w:author="朝日 晴己（名古屋港管理組合）" w:date="2025-11-12T09:50:00Z" w16du:dateUtc="2025-11-12T00:50:00Z">
          <w:pPr>
            <w:overflowPunct w:val="0"/>
            <w:ind w:left="210" w:hangingChars="100" w:hanging="210"/>
            <w:jc w:val="both"/>
          </w:pPr>
        </w:pPrChange>
      </w:pPr>
      <w:del w:id="3029"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甲は、乙が次の各号のいずれかに該当するときは、本契約を解除することができ</w:delText>
        </w:r>
        <w:r w:rsidRPr="001F5B23" w:rsidDel="00815DA0">
          <w:rPr>
            <w:rFonts w:ascii="ＭＳ 明朝" w:eastAsia="ＭＳ 明朝" w:hAnsi="ＭＳ 明朝" w:hint="eastAsia"/>
          </w:rPr>
          <w:delText>る。</w:delText>
        </w:r>
      </w:del>
    </w:p>
    <w:p w14:paraId="4B1C33C5" w14:textId="5F4624CB" w:rsidR="0057488F" w:rsidRPr="001F5B23" w:rsidDel="00815DA0" w:rsidRDefault="0057488F" w:rsidP="00231914">
      <w:pPr>
        <w:overflowPunct w:val="0"/>
        <w:spacing w:line="276" w:lineRule="auto"/>
        <w:rPr>
          <w:del w:id="3030" w:author="朝日 晴己（名古屋港管理組合）" w:date="2025-11-12T09:48:00Z" w16du:dateUtc="2025-11-12T00:48:00Z"/>
          <w:rFonts w:ascii="ＭＳ 明朝" w:eastAsia="ＭＳ 明朝" w:hAnsi="ＭＳ 明朝"/>
        </w:rPr>
        <w:pPrChange w:id="3031" w:author="朝日 晴己（名古屋港管理組合）" w:date="2025-11-12T09:50:00Z" w16du:dateUtc="2025-11-12T00:50:00Z">
          <w:pPr>
            <w:overflowPunct w:val="0"/>
            <w:ind w:left="210" w:hangingChars="100" w:hanging="210"/>
            <w:jc w:val="both"/>
          </w:pPr>
        </w:pPrChange>
      </w:pPr>
      <w:commentRangeStart w:id="3032"/>
      <w:del w:id="3033" w:author="朝日 晴己（名古屋港管理組合）" w:date="2025-11-12T09:48:00Z" w16du:dateUtc="2025-11-12T00:48:00Z">
        <w:r w:rsidRPr="001F5B23" w:rsidDel="00815DA0">
          <w:rPr>
            <w:rFonts w:ascii="ＭＳ 明朝" w:eastAsia="ＭＳ 明朝" w:hAnsi="ＭＳ 明朝"/>
          </w:rPr>
          <w:delText>(1)</w:delText>
        </w:r>
        <w:commentRangeEnd w:id="3032"/>
        <w:r w:rsidRPr="001F5B23" w:rsidDel="00815DA0">
          <w:rPr>
            <w:rStyle w:val="af6"/>
            <w:rFonts w:ascii="ＭＳ 明朝" w:eastAsia="ＭＳ 明朝" w:hAnsi="ＭＳ 明朝"/>
          </w:rPr>
          <w:commentReference w:id="3032"/>
        </w:r>
        <w:r w:rsidRPr="001F5B23" w:rsidDel="00815DA0">
          <w:rPr>
            <w:rFonts w:ascii="ＭＳ 明朝" w:eastAsia="ＭＳ 明朝" w:hAnsi="ＭＳ 明朝"/>
          </w:rPr>
          <w:delText xml:space="preserve">　役員等に暴力団員等（暴力団（暴力団員による不当な行為の防止等に関する法律（平成３年法律第７７号）第２条第２号に規定する暴力団をいう。以下同じ。）の構成員及び暴力団と関係を持ちながら、その組織の威力を背景として暴力的不法行為等を行なう者をいう。以下同じ。）がいるとき。</w:delText>
        </w:r>
      </w:del>
    </w:p>
    <w:p w14:paraId="13FAF312" w14:textId="45CFF0AA" w:rsidR="0057488F" w:rsidRPr="001F5B23" w:rsidDel="00815DA0" w:rsidRDefault="0057488F" w:rsidP="00231914">
      <w:pPr>
        <w:overflowPunct w:val="0"/>
        <w:spacing w:line="276" w:lineRule="auto"/>
        <w:rPr>
          <w:del w:id="3034" w:author="朝日 晴己（名古屋港管理組合）" w:date="2025-11-12T09:48:00Z" w16du:dateUtc="2025-11-12T00:48:00Z"/>
          <w:rFonts w:ascii="ＭＳ 明朝" w:eastAsia="ＭＳ 明朝" w:hAnsi="ＭＳ 明朝"/>
        </w:rPr>
        <w:pPrChange w:id="3035" w:author="朝日 晴己（名古屋港管理組合）" w:date="2025-11-12T09:50:00Z" w16du:dateUtc="2025-11-12T00:50:00Z">
          <w:pPr>
            <w:overflowPunct w:val="0"/>
            <w:ind w:left="210" w:hangingChars="100" w:hanging="210"/>
            <w:jc w:val="both"/>
          </w:pPr>
        </w:pPrChange>
      </w:pPr>
      <w:del w:id="3036" w:author="朝日 晴己（名古屋港管理組合）" w:date="2025-11-12T09:48:00Z" w16du:dateUtc="2025-11-12T00:48:00Z">
        <w:r w:rsidRPr="001F5B23" w:rsidDel="00815DA0">
          <w:rPr>
            <w:rFonts w:ascii="ＭＳ 明朝" w:eastAsia="ＭＳ 明朝" w:hAnsi="ＭＳ 明朝"/>
          </w:rPr>
          <w:delText>(2)  暴力団員等がその経営又は運営に実質的に関与しているとき。</w:delText>
        </w:r>
      </w:del>
    </w:p>
    <w:p w14:paraId="1D4BBF99" w14:textId="5F8822F5" w:rsidR="0057488F" w:rsidRPr="001F5B23" w:rsidDel="00815DA0" w:rsidRDefault="0057488F" w:rsidP="00231914">
      <w:pPr>
        <w:overflowPunct w:val="0"/>
        <w:spacing w:line="276" w:lineRule="auto"/>
        <w:rPr>
          <w:del w:id="3037" w:author="朝日 晴己（名古屋港管理組合）" w:date="2025-11-12T09:48:00Z" w16du:dateUtc="2025-11-12T00:48:00Z"/>
          <w:rFonts w:ascii="ＭＳ 明朝" w:eastAsia="ＭＳ 明朝" w:hAnsi="ＭＳ 明朝"/>
        </w:rPr>
        <w:pPrChange w:id="3038" w:author="朝日 晴己（名古屋港管理組合）" w:date="2025-11-12T09:50:00Z" w16du:dateUtc="2025-11-12T00:50:00Z">
          <w:pPr>
            <w:overflowPunct w:val="0"/>
            <w:ind w:left="210" w:hangingChars="100" w:hanging="210"/>
            <w:jc w:val="both"/>
          </w:pPr>
        </w:pPrChange>
      </w:pPr>
      <w:del w:id="3039" w:author="朝日 晴己（名古屋港管理組合）" w:date="2025-11-12T09:48:00Z" w16du:dateUtc="2025-11-12T00:48:00Z">
        <w:r w:rsidRPr="001F5B23" w:rsidDel="00815DA0">
          <w:rPr>
            <w:rFonts w:ascii="ＭＳ 明朝" w:eastAsia="ＭＳ 明朝" w:hAnsi="ＭＳ 明朝"/>
          </w:rPr>
          <w:delText>(3)　役員等又は使用人が、暴力団の威力若しくは暴力団員等又は暴力団員等が経営若しくは運営に実質的に関与している法人等を利用するなどしているとき。</w:delText>
        </w:r>
      </w:del>
    </w:p>
    <w:p w14:paraId="7E02240C" w14:textId="3B4FD130" w:rsidR="0057488F" w:rsidRPr="001F5B23" w:rsidDel="00815DA0" w:rsidRDefault="0057488F" w:rsidP="00231914">
      <w:pPr>
        <w:overflowPunct w:val="0"/>
        <w:spacing w:line="276" w:lineRule="auto"/>
        <w:rPr>
          <w:del w:id="3040" w:author="朝日 晴己（名古屋港管理組合）" w:date="2025-11-12T09:48:00Z" w16du:dateUtc="2025-11-12T00:48:00Z"/>
          <w:rFonts w:ascii="ＭＳ 明朝" w:eastAsia="ＭＳ 明朝" w:hAnsi="ＭＳ 明朝"/>
        </w:rPr>
        <w:pPrChange w:id="3041" w:author="朝日 晴己（名古屋港管理組合）" w:date="2025-11-12T09:50:00Z" w16du:dateUtc="2025-11-12T00:50:00Z">
          <w:pPr>
            <w:overflowPunct w:val="0"/>
            <w:ind w:left="210" w:hangingChars="100" w:hanging="210"/>
            <w:jc w:val="both"/>
          </w:pPr>
        </w:pPrChange>
      </w:pPr>
      <w:del w:id="3042" w:author="朝日 晴己（名古屋港管理組合）" w:date="2025-11-12T09:48:00Z" w16du:dateUtc="2025-11-12T00:48:00Z">
        <w:r w:rsidRPr="001F5B23" w:rsidDel="00815DA0">
          <w:rPr>
            <w:rFonts w:ascii="ＭＳ 明朝" w:eastAsia="ＭＳ 明朝" w:hAnsi="ＭＳ 明朝"/>
          </w:rPr>
          <w:delText>(4)　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き。</w:delText>
        </w:r>
      </w:del>
    </w:p>
    <w:p w14:paraId="332DEDE6" w14:textId="5154D62B" w:rsidR="0057488F" w:rsidRPr="001F5B23" w:rsidDel="00815DA0" w:rsidRDefault="0057488F" w:rsidP="00231914">
      <w:pPr>
        <w:overflowPunct w:val="0"/>
        <w:spacing w:line="276" w:lineRule="auto"/>
        <w:rPr>
          <w:del w:id="3043" w:author="朝日 晴己（名古屋港管理組合）" w:date="2025-11-12T09:48:00Z" w16du:dateUtc="2025-11-12T00:48:00Z"/>
          <w:rFonts w:ascii="ＭＳ 明朝" w:eastAsia="ＭＳ 明朝" w:hAnsi="ＭＳ 明朝"/>
        </w:rPr>
        <w:pPrChange w:id="3044" w:author="朝日 晴己（名古屋港管理組合）" w:date="2025-11-12T09:50:00Z" w16du:dateUtc="2025-11-12T00:50:00Z">
          <w:pPr>
            <w:overflowPunct w:val="0"/>
            <w:ind w:left="210" w:hangingChars="100" w:hanging="210"/>
            <w:jc w:val="both"/>
          </w:pPr>
        </w:pPrChange>
      </w:pPr>
      <w:del w:id="3045" w:author="朝日 晴己（名古屋港管理組合）" w:date="2025-11-12T09:48:00Z" w16du:dateUtc="2025-11-12T00:48:00Z">
        <w:r w:rsidRPr="001F5B23" w:rsidDel="00815DA0">
          <w:rPr>
            <w:rFonts w:ascii="ＭＳ 明朝" w:eastAsia="ＭＳ 明朝" w:hAnsi="ＭＳ 明朝"/>
          </w:rPr>
          <w:delText>(5)  役員等又は使用人が、暴力団又は暴力団員等と社会的に非難されるべき関係を有しているとき。</w:delText>
        </w:r>
      </w:del>
    </w:p>
    <w:p w14:paraId="040C6F0B" w14:textId="0E1FEC4F" w:rsidR="0057488F" w:rsidRPr="001F5B23" w:rsidDel="00815DA0" w:rsidRDefault="0057488F" w:rsidP="00231914">
      <w:pPr>
        <w:overflowPunct w:val="0"/>
        <w:spacing w:line="276" w:lineRule="auto"/>
        <w:rPr>
          <w:del w:id="3046" w:author="朝日 晴己（名古屋港管理組合）" w:date="2025-11-12T09:48:00Z" w16du:dateUtc="2025-11-12T00:48:00Z"/>
          <w:rFonts w:ascii="ＭＳ 明朝" w:eastAsia="ＭＳ 明朝" w:hAnsi="ＭＳ 明朝"/>
        </w:rPr>
        <w:pPrChange w:id="3047" w:author="朝日 晴己（名古屋港管理組合）" w:date="2025-11-12T09:50:00Z" w16du:dateUtc="2025-11-12T00:50:00Z">
          <w:pPr>
            <w:overflowPunct w:val="0"/>
            <w:ind w:left="210" w:hangingChars="100" w:hanging="210"/>
            <w:jc w:val="both"/>
          </w:pPr>
        </w:pPrChange>
      </w:pPr>
      <w:del w:id="3048" w:author="朝日 晴己（名古屋港管理組合）" w:date="2025-11-12T09:48:00Z" w16du:dateUtc="2025-11-12T00:48:00Z">
        <w:r w:rsidRPr="001F5B23" w:rsidDel="00815DA0">
          <w:rPr>
            <w:rFonts w:ascii="ＭＳ 明朝" w:eastAsia="ＭＳ 明朝" w:hAnsi="ＭＳ 明朝"/>
          </w:rPr>
          <w:delText>(6)  役員等又は使用人が、前各号のいずれかに該当する法人等であることを知りながら、これを利用するなどしているとき。</w:delText>
        </w:r>
      </w:del>
    </w:p>
    <w:p w14:paraId="6C0CAE58" w14:textId="66134F19" w:rsidR="0057488F" w:rsidRPr="001F5B23" w:rsidDel="00815DA0" w:rsidRDefault="0057488F" w:rsidP="00231914">
      <w:pPr>
        <w:overflowPunct w:val="0"/>
        <w:spacing w:line="276" w:lineRule="auto"/>
        <w:rPr>
          <w:del w:id="3049" w:author="朝日 晴己（名古屋港管理組合）" w:date="2025-11-12T09:48:00Z" w16du:dateUtc="2025-11-12T00:48:00Z"/>
          <w:rFonts w:ascii="ＭＳ 明朝" w:eastAsia="ＭＳ 明朝" w:hAnsi="ＭＳ 明朝"/>
        </w:rPr>
        <w:pPrChange w:id="3050" w:author="朝日 晴己（名古屋港管理組合）" w:date="2025-11-12T09:50:00Z" w16du:dateUtc="2025-11-12T00:50:00Z">
          <w:pPr>
            <w:overflowPunct w:val="0"/>
            <w:ind w:left="210" w:hangingChars="100" w:hanging="210"/>
            <w:jc w:val="both"/>
          </w:pPr>
        </w:pPrChange>
      </w:pPr>
      <w:del w:id="3051" w:author="朝日 晴己（名古屋港管理組合）" w:date="2025-11-12T09:48:00Z" w16du:dateUtc="2025-11-12T00:48:00Z">
        <w:r w:rsidRPr="001F5B23" w:rsidDel="00815DA0">
          <w:rPr>
            <w:rFonts w:ascii="ＭＳ 明朝" w:eastAsia="ＭＳ 明朝" w:hAnsi="ＭＳ 明朝"/>
          </w:rPr>
          <w:delText>(7)  役員等又は使用人が、暴力団又は暴力団員等から、甲が行う契約等において妨害（不法な行為等で、契約等履行の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甲への報告又は警察への被害届の提出を故意に又は正当な理由がなく行なわなかったとき。</w:delText>
        </w:r>
      </w:del>
    </w:p>
    <w:p w14:paraId="3D894C65" w14:textId="3AE60B23" w:rsidR="0057488F" w:rsidRPr="001F5B23" w:rsidDel="00815DA0" w:rsidRDefault="0057488F" w:rsidP="00231914">
      <w:pPr>
        <w:overflowPunct w:val="0"/>
        <w:spacing w:line="276" w:lineRule="auto"/>
        <w:rPr>
          <w:del w:id="3052" w:author="朝日 晴己（名古屋港管理組合）" w:date="2025-11-12T09:48:00Z" w16du:dateUtc="2025-11-12T00:48:00Z"/>
          <w:rFonts w:ascii="ＭＳ 明朝" w:eastAsia="ＭＳ 明朝" w:hAnsi="ＭＳ 明朝"/>
        </w:rPr>
        <w:pPrChange w:id="3053" w:author="朝日 晴己（名古屋港管理組合）" w:date="2025-11-12T09:50:00Z" w16du:dateUtc="2025-11-12T00:50:00Z">
          <w:pPr>
            <w:overflowPunct w:val="0"/>
            <w:ind w:left="210" w:hangingChars="100" w:hanging="210"/>
            <w:jc w:val="both"/>
          </w:pPr>
        </w:pPrChange>
      </w:pPr>
      <w:del w:id="305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甲は、前項の規定により本契約を解除したときは、これによって生じた甲の損害の賠</w:delText>
        </w:r>
        <w:r w:rsidRPr="001F5B23" w:rsidDel="00815DA0">
          <w:rPr>
            <w:rFonts w:ascii="ＭＳ 明朝" w:eastAsia="ＭＳ 明朝" w:hAnsi="ＭＳ 明朝" w:hint="eastAsia"/>
          </w:rPr>
          <w:delText>償を乙に請求することができる。</w:delText>
        </w:r>
      </w:del>
    </w:p>
    <w:p w14:paraId="5744A438" w14:textId="20CD8502" w:rsidR="0057488F" w:rsidRPr="001F5B23" w:rsidDel="00815DA0" w:rsidRDefault="0057488F" w:rsidP="00231914">
      <w:pPr>
        <w:overflowPunct w:val="0"/>
        <w:spacing w:line="276" w:lineRule="auto"/>
        <w:rPr>
          <w:del w:id="3055" w:author="朝日 晴己（名古屋港管理組合）" w:date="2025-11-12T09:48:00Z" w16du:dateUtc="2025-11-12T00:48:00Z"/>
          <w:rFonts w:ascii="ＭＳ 明朝" w:eastAsia="ＭＳ 明朝" w:hAnsi="ＭＳ 明朝"/>
        </w:rPr>
        <w:pPrChange w:id="3056" w:author="朝日 晴己（名古屋港管理組合）" w:date="2025-11-12T09:50:00Z" w16du:dateUtc="2025-11-12T00:50:00Z">
          <w:pPr>
            <w:overflowPunct w:val="0"/>
            <w:ind w:left="210" w:hangingChars="100" w:hanging="210"/>
            <w:jc w:val="both"/>
          </w:pPr>
        </w:pPrChange>
      </w:pPr>
      <w:del w:id="3057"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甲は、第１項の規定により本契約を解除したことにより、乙に損害が生じても、その</w:delText>
        </w:r>
        <w:r w:rsidRPr="001F5B23" w:rsidDel="00815DA0">
          <w:rPr>
            <w:rFonts w:ascii="ＭＳ 明朝" w:eastAsia="ＭＳ 明朝" w:hAnsi="ＭＳ 明朝" w:hint="eastAsia"/>
          </w:rPr>
          <w:delText>責を負わないものとする。</w:delText>
        </w:r>
      </w:del>
    </w:p>
    <w:p w14:paraId="7F5CD6E6" w14:textId="07745A1F" w:rsidR="0057488F" w:rsidRPr="001F5B23" w:rsidDel="00815DA0" w:rsidRDefault="0057488F" w:rsidP="00231914">
      <w:pPr>
        <w:overflowPunct w:val="0"/>
        <w:spacing w:line="276" w:lineRule="auto"/>
        <w:rPr>
          <w:del w:id="3058" w:author="朝日 晴己（名古屋港管理組合）" w:date="2025-11-12T09:48:00Z" w16du:dateUtc="2025-11-12T00:48:00Z"/>
          <w:rFonts w:ascii="ＭＳ 明朝" w:eastAsia="ＭＳ 明朝" w:hAnsi="ＭＳ 明朝"/>
        </w:rPr>
        <w:pPrChange w:id="3059" w:author="朝日 晴己（名古屋港管理組合）" w:date="2025-11-12T09:50:00Z" w16du:dateUtc="2025-11-12T00:50:00Z">
          <w:pPr>
            <w:overflowPunct w:val="0"/>
            <w:ind w:left="210" w:hangingChars="100" w:hanging="210"/>
            <w:jc w:val="both"/>
          </w:pPr>
        </w:pPrChange>
      </w:pPr>
    </w:p>
    <w:p w14:paraId="27AD3E9A" w14:textId="6CA2EBB0" w:rsidR="0057488F" w:rsidRPr="001F5B23" w:rsidDel="00815DA0" w:rsidRDefault="0057488F" w:rsidP="00231914">
      <w:pPr>
        <w:overflowPunct w:val="0"/>
        <w:spacing w:line="276" w:lineRule="auto"/>
        <w:rPr>
          <w:del w:id="3060" w:author="朝日 晴己（名古屋港管理組合）" w:date="2025-11-12T09:48:00Z" w16du:dateUtc="2025-11-12T00:48:00Z"/>
          <w:rFonts w:ascii="ＭＳ 明朝" w:eastAsia="ＭＳ 明朝" w:hAnsi="ＭＳ 明朝"/>
        </w:rPr>
        <w:pPrChange w:id="3061" w:author="朝日 晴己（名古屋港管理組合）" w:date="2025-11-12T09:50:00Z" w16du:dateUtc="2025-11-12T00:50:00Z">
          <w:pPr>
            <w:overflowPunct w:val="0"/>
            <w:ind w:left="210" w:hangingChars="100" w:hanging="210"/>
            <w:jc w:val="both"/>
          </w:pPr>
        </w:pPrChange>
      </w:pPr>
      <w:del w:id="3062" w:author="朝日 晴己（名古屋港管理組合）" w:date="2025-11-12T09:48:00Z" w16du:dateUtc="2025-11-12T00:48:00Z">
        <w:r w:rsidRPr="001F5B23" w:rsidDel="00815DA0">
          <w:rPr>
            <w:rFonts w:ascii="ＭＳ 明朝" w:eastAsia="ＭＳ 明朝" w:hAnsi="ＭＳ 明朝" w:hint="eastAsia"/>
          </w:rPr>
          <w:delText>（妨害等に対する報告義務等）</w:delText>
        </w:r>
      </w:del>
    </w:p>
    <w:p w14:paraId="3C4755F7" w14:textId="6B40150C" w:rsidR="0057488F" w:rsidRPr="001F5B23" w:rsidDel="00815DA0" w:rsidRDefault="0057488F" w:rsidP="00231914">
      <w:pPr>
        <w:overflowPunct w:val="0"/>
        <w:spacing w:line="276" w:lineRule="auto"/>
        <w:rPr>
          <w:del w:id="3063" w:author="朝日 晴己（名古屋港管理組合）" w:date="2025-11-12T09:48:00Z" w16du:dateUtc="2025-11-12T00:48:00Z"/>
          <w:rFonts w:ascii="ＭＳ 明朝" w:eastAsia="ＭＳ 明朝" w:hAnsi="ＭＳ 明朝"/>
        </w:rPr>
        <w:pPrChange w:id="3064" w:author="朝日 晴己（名古屋港管理組合）" w:date="2025-11-12T09:50:00Z" w16du:dateUtc="2025-11-12T00:50:00Z">
          <w:pPr>
            <w:overflowPunct w:val="0"/>
            <w:ind w:left="210" w:hangingChars="100" w:hanging="210"/>
            <w:jc w:val="both"/>
          </w:pPr>
        </w:pPrChange>
      </w:pPr>
      <w:del w:id="306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7</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乙は、契約の履行に当たって、妨害（不法な行為等で、業務履行の障害となるもの</w:delText>
        </w:r>
        <w:r w:rsidRPr="001F5B23" w:rsidDel="00815DA0">
          <w:rPr>
            <w:rFonts w:ascii="ＭＳ 明朝" w:eastAsia="ＭＳ 明朝" w:hAnsi="ＭＳ 明朝" w:hint="eastAsia"/>
          </w:rPr>
          <w:delText>をいう。）又は不当要求（金銭の給付等一定の行為を請求する権利若しくは正当な利益がないにもかかわらずこれを要求し、又はその要求の方法、態様若しくは程度が社会的に正当なものと認められないものをいう。）（以下「妨害等」という。）を受けた場合は、速やかに甲に報告するとともに警察へ被害届を提出しなければならない。</w:delText>
        </w:r>
      </w:del>
    </w:p>
    <w:p w14:paraId="17B9AB2A" w14:textId="5ED659B7" w:rsidR="0057488F" w:rsidRPr="001F5B23" w:rsidDel="00815DA0" w:rsidRDefault="0057488F" w:rsidP="00231914">
      <w:pPr>
        <w:overflowPunct w:val="0"/>
        <w:spacing w:line="276" w:lineRule="auto"/>
        <w:rPr>
          <w:del w:id="3066" w:author="朝日 晴己（名古屋港管理組合）" w:date="2025-11-12T09:48:00Z" w16du:dateUtc="2025-11-12T00:48:00Z"/>
          <w:rFonts w:ascii="ＭＳ 明朝" w:eastAsia="ＭＳ 明朝" w:hAnsi="ＭＳ 明朝"/>
        </w:rPr>
        <w:pPrChange w:id="3067" w:author="朝日 晴己（名古屋港管理組合）" w:date="2025-11-12T09:50:00Z" w16du:dateUtc="2025-11-12T00:50:00Z">
          <w:pPr>
            <w:overflowPunct w:val="0"/>
            <w:ind w:left="210" w:hangingChars="100" w:hanging="210"/>
            <w:jc w:val="both"/>
          </w:pPr>
        </w:pPrChange>
      </w:pPr>
      <w:del w:id="3068"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乙が妨害等を受けたにもかかわらず、前項の甲への報告又は被害届の提出を怠ったと認</w:delText>
        </w:r>
        <w:r w:rsidRPr="001F5B23" w:rsidDel="00815DA0">
          <w:rPr>
            <w:rFonts w:ascii="ＭＳ 明朝" w:eastAsia="ＭＳ 明朝" w:hAnsi="ＭＳ 明朝" w:hint="eastAsia"/>
          </w:rPr>
          <w:delText>められる場合は、指名停止措置又は競争入札による契約若しくは随意契約において契約の相手方としない措置を講じることがある。</w:delText>
        </w:r>
      </w:del>
    </w:p>
    <w:p w14:paraId="48E83A35" w14:textId="603CACC7" w:rsidR="0057488F" w:rsidRPr="001F5B23" w:rsidDel="00815DA0" w:rsidRDefault="0057488F" w:rsidP="00231914">
      <w:pPr>
        <w:overflowPunct w:val="0"/>
        <w:spacing w:line="276" w:lineRule="auto"/>
        <w:rPr>
          <w:del w:id="3069" w:author="朝日 晴己（名古屋港管理組合）" w:date="2025-11-12T09:48:00Z" w16du:dateUtc="2025-11-12T00:48:00Z"/>
          <w:rFonts w:ascii="ＭＳ 明朝" w:eastAsia="ＭＳ 明朝" w:hAnsi="ＭＳ 明朝"/>
        </w:rPr>
        <w:pPrChange w:id="3070" w:author="朝日 晴己（名古屋港管理組合）" w:date="2025-11-12T09:50:00Z" w16du:dateUtc="2025-11-12T00:50:00Z">
          <w:pPr>
            <w:overflowPunct w:val="0"/>
            <w:ind w:left="210" w:hangingChars="100" w:hanging="210"/>
            <w:jc w:val="both"/>
          </w:pPr>
        </w:pPrChange>
      </w:pPr>
    </w:p>
    <w:p w14:paraId="100DD5D4" w14:textId="7E5A6AC7" w:rsidR="0057488F" w:rsidRPr="001F5B23" w:rsidDel="00815DA0" w:rsidRDefault="0057488F" w:rsidP="00231914">
      <w:pPr>
        <w:overflowPunct w:val="0"/>
        <w:spacing w:line="276" w:lineRule="auto"/>
        <w:rPr>
          <w:del w:id="3071" w:author="朝日 晴己（名古屋港管理組合）" w:date="2025-11-12T09:48:00Z" w16du:dateUtc="2025-11-12T00:48:00Z"/>
          <w:rFonts w:ascii="ＭＳ 明朝" w:eastAsia="ＭＳ 明朝" w:hAnsi="ＭＳ 明朝"/>
        </w:rPr>
        <w:pPrChange w:id="3072" w:author="朝日 晴己（名古屋港管理組合）" w:date="2025-11-12T09:50:00Z" w16du:dateUtc="2025-11-12T00:50:00Z">
          <w:pPr>
            <w:overflowPunct w:val="0"/>
            <w:ind w:left="210" w:hangingChars="100" w:hanging="210"/>
            <w:jc w:val="both"/>
          </w:pPr>
        </w:pPrChange>
      </w:pPr>
      <w:del w:id="3073" w:author="朝日 晴己（名古屋港管理組合）" w:date="2025-11-12T09:48:00Z" w16du:dateUtc="2025-11-12T00:48:00Z">
        <w:r w:rsidRPr="001F5B23" w:rsidDel="00815DA0">
          <w:rPr>
            <w:rFonts w:ascii="ＭＳ 明朝" w:eastAsia="ＭＳ 明朝" w:hAnsi="ＭＳ 明朝" w:hint="eastAsia"/>
          </w:rPr>
          <w:delText>（原状回復及び返還金等）</w:delText>
        </w:r>
      </w:del>
    </w:p>
    <w:p w14:paraId="7DD0DFEF" w14:textId="0FCAFDC0" w:rsidR="0057488F" w:rsidRPr="001F5B23" w:rsidDel="00815DA0" w:rsidRDefault="0057488F" w:rsidP="00231914">
      <w:pPr>
        <w:overflowPunct w:val="0"/>
        <w:spacing w:line="276" w:lineRule="auto"/>
        <w:rPr>
          <w:del w:id="3074" w:author="朝日 晴己（名古屋港管理組合）" w:date="2025-11-12T09:48:00Z" w16du:dateUtc="2025-11-12T00:48:00Z"/>
          <w:rFonts w:ascii="ＭＳ 明朝" w:eastAsia="ＭＳ 明朝" w:hAnsi="ＭＳ 明朝"/>
        </w:rPr>
        <w:pPrChange w:id="3075" w:author="朝日 晴己（名古屋港管理組合）" w:date="2025-11-12T09:50:00Z" w16du:dateUtc="2025-11-12T00:50:00Z">
          <w:pPr>
            <w:overflowPunct w:val="0"/>
            <w:ind w:left="210" w:hangingChars="100" w:hanging="210"/>
            <w:jc w:val="both"/>
          </w:pPr>
        </w:pPrChange>
      </w:pPr>
      <w:del w:id="3076"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8</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乙は、甲が第１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w:delText>
        </w:r>
        <w:r w:rsidRPr="001F5B23" w:rsidDel="00815DA0">
          <w:rPr>
            <w:rFonts w:ascii="ＭＳ 明朝" w:eastAsia="ＭＳ 明朝" w:hAnsi="ＭＳ 明朝" w:hint="eastAsia"/>
          </w:rPr>
          <w:delText>は、甲の指定する期日までに売買物件を原状に回復して返還しなければならない。ただし、甲が売買物件を原状に回復させることが適当でないと認めたときは、現状のまま返還することができる。</w:delText>
        </w:r>
      </w:del>
    </w:p>
    <w:p w14:paraId="512BBD53" w14:textId="158856D8" w:rsidR="0057488F" w:rsidRPr="001F5B23" w:rsidDel="00815DA0" w:rsidRDefault="0057488F" w:rsidP="00231914">
      <w:pPr>
        <w:overflowPunct w:val="0"/>
        <w:spacing w:line="276" w:lineRule="auto"/>
        <w:rPr>
          <w:del w:id="3077" w:author="朝日 晴己（名古屋港管理組合）" w:date="2025-11-12T09:48:00Z" w16du:dateUtc="2025-11-12T00:48:00Z"/>
          <w:rFonts w:ascii="ＭＳ 明朝" w:eastAsia="ＭＳ 明朝" w:hAnsi="ＭＳ 明朝"/>
        </w:rPr>
        <w:pPrChange w:id="3078" w:author="朝日 晴己（名古屋港管理組合）" w:date="2025-11-12T09:50:00Z" w16du:dateUtc="2025-11-12T00:50:00Z">
          <w:pPr>
            <w:overflowPunct w:val="0"/>
            <w:ind w:left="210" w:hangingChars="100" w:hanging="210"/>
            <w:jc w:val="both"/>
          </w:pPr>
        </w:pPrChange>
      </w:pPr>
      <w:del w:id="3079"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乙は、前項の規定により売買物件を甲に返還するときは、甲の指定する期日までに当該</w:delText>
        </w:r>
        <w:r w:rsidRPr="001F5B23" w:rsidDel="00815DA0">
          <w:rPr>
            <w:rFonts w:ascii="ＭＳ 明朝" w:eastAsia="ＭＳ 明朝" w:hAnsi="ＭＳ 明朝" w:hint="eastAsia"/>
          </w:rPr>
          <w:delText>物件の所有権移転登記の承諾書を甲に提出しなければならない。</w:delText>
        </w:r>
      </w:del>
    </w:p>
    <w:p w14:paraId="160AE967" w14:textId="13C6F98C" w:rsidR="0057488F" w:rsidRPr="001F5B23" w:rsidDel="00815DA0" w:rsidRDefault="0057488F" w:rsidP="00231914">
      <w:pPr>
        <w:overflowPunct w:val="0"/>
        <w:spacing w:line="276" w:lineRule="auto"/>
        <w:rPr>
          <w:del w:id="3080" w:author="朝日 晴己（名古屋港管理組合）" w:date="2025-11-12T09:48:00Z" w16du:dateUtc="2025-11-12T00:48:00Z"/>
          <w:rFonts w:ascii="ＭＳ 明朝" w:eastAsia="ＭＳ 明朝" w:hAnsi="ＭＳ 明朝"/>
        </w:rPr>
        <w:pPrChange w:id="3081" w:author="朝日 晴己（名古屋港管理組合）" w:date="2025-11-12T09:50:00Z" w16du:dateUtc="2025-11-12T00:50:00Z">
          <w:pPr>
            <w:overflowPunct w:val="0"/>
            <w:ind w:left="210" w:hangingChars="100" w:hanging="210"/>
            <w:jc w:val="both"/>
          </w:pPr>
        </w:pPrChange>
      </w:pPr>
      <w:del w:id="3082"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条の規定により解除権を行使したときは、収納済</w:delText>
        </w:r>
        <w:r w:rsidRPr="001F5B23" w:rsidDel="00815DA0">
          <w:rPr>
            <w:rFonts w:ascii="ＭＳ 明朝" w:eastAsia="ＭＳ 明朝" w:hAnsi="ＭＳ 明朝" w:hint="eastAsia"/>
          </w:rPr>
          <w:delText>みの売買代金を乙に返還する。ただし、当該返還金には、利息を付さない。</w:delText>
        </w:r>
      </w:del>
    </w:p>
    <w:p w14:paraId="3BA8DC80" w14:textId="34EF557C" w:rsidR="0057488F" w:rsidRPr="001F5B23" w:rsidDel="00815DA0" w:rsidRDefault="0057488F" w:rsidP="00231914">
      <w:pPr>
        <w:overflowPunct w:val="0"/>
        <w:spacing w:line="276" w:lineRule="auto"/>
        <w:rPr>
          <w:del w:id="3083" w:author="朝日 晴己（名古屋港管理組合）" w:date="2025-11-12T09:48:00Z" w16du:dateUtc="2025-11-12T00:48:00Z"/>
          <w:rFonts w:ascii="ＭＳ 明朝" w:eastAsia="ＭＳ 明朝" w:hAnsi="ＭＳ 明朝"/>
        </w:rPr>
        <w:pPrChange w:id="3084" w:author="朝日 晴己（名古屋港管理組合）" w:date="2025-11-12T09:50:00Z" w16du:dateUtc="2025-11-12T00:50:00Z">
          <w:pPr>
            <w:overflowPunct w:val="0"/>
            <w:ind w:left="210" w:hangingChars="100" w:hanging="210"/>
            <w:jc w:val="both"/>
          </w:pPr>
        </w:pPrChange>
      </w:pPr>
      <w:del w:id="3085"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条の規定により解除権を行使したときは、乙が支</w:delText>
        </w:r>
        <w:r w:rsidRPr="001F5B23" w:rsidDel="00815DA0">
          <w:rPr>
            <w:rFonts w:ascii="ＭＳ 明朝" w:eastAsia="ＭＳ 明朝" w:hAnsi="ＭＳ 明朝" w:hint="eastAsia"/>
          </w:rPr>
          <w:delText>出した契約の費用、売買物件に支出した必要費、有益費その他一切の費用は償還しない。</w:delText>
        </w:r>
      </w:del>
    </w:p>
    <w:p w14:paraId="581FEA4C" w14:textId="3AFEA945" w:rsidR="0057488F" w:rsidRPr="001F5B23" w:rsidDel="00815DA0" w:rsidRDefault="0057488F" w:rsidP="00231914">
      <w:pPr>
        <w:overflowPunct w:val="0"/>
        <w:spacing w:line="276" w:lineRule="auto"/>
        <w:rPr>
          <w:del w:id="3086" w:author="朝日 晴己（名古屋港管理組合）" w:date="2025-11-12T09:48:00Z" w16du:dateUtc="2025-11-12T00:48:00Z"/>
          <w:rFonts w:ascii="ＭＳ 明朝" w:eastAsia="ＭＳ 明朝" w:hAnsi="ＭＳ 明朝"/>
        </w:rPr>
        <w:pPrChange w:id="3087" w:author="朝日 晴己（名古屋港管理組合）" w:date="2025-11-12T09:50:00Z" w16du:dateUtc="2025-11-12T00:50:00Z">
          <w:pPr>
            <w:overflowPunct w:val="0"/>
            <w:ind w:left="210" w:hangingChars="100" w:hanging="210"/>
            <w:jc w:val="both"/>
          </w:pPr>
        </w:pPrChange>
      </w:pPr>
      <w:del w:id="3088" w:author="朝日 晴己（名古屋港管理組合）" w:date="2025-11-12T09:48:00Z" w16du:dateUtc="2025-11-12T00:48:00Z">
        <w:r w:rsidRPr="001F5B23" w:rsidDel="00815DA0">
          <w:rPr>
            <w:rFonts w:ascii="ＭＳ 明朝" w:eastAsia="ＭＳ 明朝" w:hAnsi="ＭＳ 明朝" w:hint="eastAsia"/>
          </w:rPr>
          <w:delText>５　甲は、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解除権を行使したことにより乙に損害が生じても、その責を負わないものとする。</w:delText>
        </w:r>
      </w:del>
    </w:p>
    <w:p w14:paraId="5B6C509B" w14:textId="4BA66D98" w:rsidR="0057488F" w:rsidRPr="001F5B23" w:rsidDel="00815DA0" w:rsidRDefault="0057488F" w:rsidP="00231914">
      <w:pPr>
        <w:overflowPunct w:val="0"/>
        <w:spacing w:line="276" w:lineRule="auto"/>
        <w:rPr>
          <w:del w:id="3089" w:author="朝日 晴己（名古屋港管理組合）" w:date="2025-11-12T09:48:00Z" w16du:dateUtc="2025-11-12T00:48:00Z"/>
          <w:rFonts w:ascii="ＭＳ 明朝" w:eastAsia="ＭＳ 明朝" w:hAnsi="ＭＳ 明朝"/>
        </w:rPr>
        <w:pPrChange w:id="3090" w:author="朝日 晴己（名古屋港管理組合）" w:date="2025-11-12T09:50:00Z" w16du:dateUtc="2025-11-12T00:50:00Z">
          <w:pPr>
            <w:overflowPunct w:val="0"/>
            <w:ind w:left="210" w:hangingChars="100" w:hanging="210"/>
            <w:jc w:val="both"/>
          </w:pPr>
        </w:pPrChange>
      </w:pPr>
      <w:del w:id="3091" w:author="朝日 晴己（名古屋港管理組合）" w:date="2025-11-12T09:48:00Z" w16du:dateUtc="2025-11-12T00:48:00Z">
        <w:r w:rsidRPr="001F5B23" w:rsidDel="00815DA0">
          <w:rPr>
            <w:rFonts w:ascii="ＭＳ 明朝" w:eastAsia="ＭＳ 明朝" w:hAnsi="ＭＳ 明朝" w:hint="eastAsia"/>
          </w:rPr>
          <w:delText>６　乙は、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解除権を行使されたときは、譲渡地の引渡しの日から契約解除の日までの期間の日数に応じ、譲渡代金の額に</w:delText>
        </w:r>
        <w:commentRangeStart w:id="3092"/>
        <w:r w:rsidRPr="001F5B23" w:rsidDel="00815DA0">
          <w:rPr>
            <w:rFonts w:ascii="ＭＳ 明朝" w:eastAsia="ＭＳ 明朝" w:hAnsi="ＭＳ 明朝" w:hint="eastAsia"/>
          </w:rPr>
          <w:delText>年４．８パーセント</w:delText>
        </w:r>
        <w:commentRangeEnd w:id="3092"/>
        <w:r w:rsidRPr="001F5B23" w:rsidDel="00815DA0">
          <w:rPr>
            <w:rStyle w:val="af6"/>
            <w:rFonts w:ascii="ＭＳ 明朝" w:eastAsia="ＭＳ 明朝" w:hAnsi="ＭＳ 明朝"/>
          </w:rPr>
          <w:commentReference w:id="3092"/>
        </w:r>
        <w:r w:rsidRPr="001F5B23" w:rsidDel="00815DA0">
          <w:rPr>
            <w:rFonts w:ascii="ＭＳ 明朝" w:eastAsia="ＭＳ 明朝" w:hAnsi="ＭＳ 明朝" w:hint="eastAsia"/>
          </w:rPr>
          <w:delText>の割合を乗じて計算した金額を、使用料相当額として甲に支払わなければならない。</w:delText>
        </w:r>
      </w:del>
    </w:p>
    <w:p w14:paraId="655D32D5" w14:textId="0C9D4350" w:rsidR="0057488F" w:rsidRPr="001F5B23" w:rsidDel="00815DA0" w:rsidRDefault="0057488F" w:rsidP="00231914">
      <w:pPr>
        <w:overflowPunct w:val="0"/>
        <w:spacing w:line="276" w:lineRule="auto"/>
        <w:rPr>
          <w:del w:id="3093" w:author="朝日 晴己（名古屋港管理組合）" w:date="2025-11-12T09:48:00Z" w16du:dateUtc="2025-11-12T00:48:00Z"/>
          <w:rFonts w:ascii="ＭＳ 明朝" w:eastAsia="ＭＳ 明朝" w:hAnsi="ＭＳ 明朝"/>
        </w:rPr>
        <w:pPrChange w:id="3094" w:author="朝日 晴己（名古屋港管理組合）" w:date="2025-11-12T09:50:00Z" w16du:dateUtc="2025-11-12T00:50:00Z">
          <w:pPr>
            <w:overflowPunct w:val="0"/>
            <w:ind w:left="210" w:hangingChars="100" w:hanging="210"/>
            <w:jc w:val="both"/>
          </w:pPr>
        </w:pPrChange>
      </w:pPr>
      <w:del w:id="3095" w:author="朝日 晴己（名古屋港管理組合）" w:date="2025-11-12T09:48:00Z" w16du:dateUtc="2025-11-12T00:48:00Z">
        <w:r w:rsidRPr="001F5B23" w:rsidDel="00815DA0">
          <w:rPr>
            <w:rFonts w:ascii="ＭＳ 明朝" w:eastAsia="ＭＳ 明朝" w:hAnsi="ＭＳ 明朝" w:hint="eastAsia"/>
          </w:rPr>
          <w:delText>７　甲は、</w:delText>
        </w:r>
        <w:r w:rsidRPr="001F5B23" w:rsidDel="00815DA0">
          <w:rPr>
            <w:rFonts w:ascii="ＭＳ 明朝" w:eastAsia="ＭＳ 明朝" w:hAnsi="ＭＳ 明朝"/>
          </w:rPr>
          <w:delText>第</w:delText>
        </w:r>
        <w:r w:rsidR="00F50149" w:rsidRPr="001F5B23" w:rsidDel="00815DA0">
          <w:rPr>
            <w:rFonts w:ascii="ＭＳ 明朝" w:eastAsia="ＭＳ 明朝" w:hAnsi="ＭＳ 明朝" w:hint="eastAsia"/>
          </w:rPr>
          <w:delText>13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解除権を行使した場合において、乙が第</w:delText>
        </w:r>
        <w:r w:rsidR="00F50149" w:rsidRPr="001F5B23" w:rsidDel="00815DA0">
          <w:rPr>
            <w:rFonts w:ascii="ＭＳ 明朝" w:eastAsia="ＭＳ 明朝" w:hAnsi="ＭＳ 明朝" w:hint="eastAsia"/>
          </w:rPr>
          <w:delText>12</w:delText>
        </w:r>
        <w:r w:rsidRPr="001F5B23" w:rsidDel="00815DA0">
          <w:rPr>
            <w:rFonts w:ascii="ＭＳ 明朝" w:eastAsia="ＭＳ 明朝" w:hAnsi="ＭＳ 明朝"/>
          </w:rPr>
          <w:delText>条に定める違約金、第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条に定める損害賠償金又は前項</w:delText>
        </w:r>
        <w:r w:rsidRPr="001F5B23" w:rsidDel="00815DA0">
          <w:rPr>
            <w:rFonts w:ascii="ＭＳ 明朝" w:eastAsia="ＭＳ 明朝" w:hAnsi="ＭＳ 明朝" w:hint="eastAsia"/>
          </w:rPr>
          <w:delText>の規定</w:delText>
        </w:r>
        <w:r w:rsidRPr="001F5B23" w:rsidDel="00815DA0">
          <w:rPr>
            <w:rFonts w:ascii="ＭＳ 明朝" w:eastAsia="ＭＳ 明朝" w:hAnsi="ＭＳ 明朝"/>
          </w:rPr>
          <w:delText>により使用料相当額を支払うべき義務があるときは、返還すべき売買代金とこれらの違約金等を対等額について相殺する。</w:delText>
        </w:r>
      </w:del>
    </w:p>
    <w:p w14:paraId="4373FE21" w14:textId="082C1721" w:rsidR="0057488F" w:rsidRPr="001F5B23" w:rsidDel="00815DA0" w:rsidRDefault="0057488F" w:rsidP="00231914">
      <w:pPr>
        <w:overflowPunct w:val="0"/>
        <w:spacing w:line="276" w:lineRule="auto"/>
        <w:rPr>
          <w:del w:id="3096" w:author="朝日 晴己（名古屋港管理組合）" w:date="2025-11-12T09:48:00Z" w16du:dateUtc="2025-11-12T00:48:00Z"/>
          <w:rFonts w:ascii="ＭＳ 明朝" w:eastAsia="ＭＳ 明朝" w:hAnsi="ＭＳ 明朝"/>
        </w:rPr>
        <w:pPrChange w:id="3097" w:author="朝日 晴己（名古屋港管理組合）" w:date="2025-11-12T09:50:00Z" w16du:dateUtc="2025-11-12T00:50:00Z">
          <w:pPr>
            <w:overflowPunct w:val="0"/>
            <w:ind w:left="210" w:hangingChars="100" w:hanging="210"/>
            <w:jc w:val="both"/>
          </w:pPr>
        </w:pPrChange>
      </w:pPr>
    </w:p>
    <w:p w14:paraId="53E90F47" w14:textId="2D23637C" w:rsidR="0057488F" w:rsidRPr="001F5B23" w:rsidDel="00815DA0" w:rsidRDefault="0057488F" w:rsidP="00231914">
      <w:pPr>
        <w:overflowPunct w:val="0"/>
        <w:spacing w:line="276" w:lineRule="auto"/>
        <w:rPr>
          <w:del w:id="3098" w:author="朝日 晴己（名古屋港管理組合）" w:date="2025-11-12T09:48:00Z" w16du:dateUtc="2025-11-12T00:48:00Z"/>
          <w:rFonts w:ascii="ＭＳ 明朝" w:eastAsia="ＭＳ 明朝" w:hAnsi="ＭＳ 明朝"/>
        </w:rPr>
        <w:pPrChange w:id="3099" w:author="朝日 晴己（名古屋港管理組合）" w:date="2025-11-12T09:50:00Z" w16du:dateUtc="2025-11-12T00:50:00Z">
          <w:pPr>
            <w:overflowPunct w:val="0"/>
            <w:ind w:left="210" w:hangingChars="100" w:hanging="210"/>
            <w:jc w:val="both"/>
          </w:pPr>
        </w:pPrChange>
      </w:pPr>
      <w:del w:id="3100" w:author="朝日 晴己（名古屋港管理組合）" w:date="2025-11-12T09:48:00Z" w16du:dateUtc="2025-11-12T00:48:00Z">
        <w:r w:rsidRPr="001F5B23" w:rsidDel="00815DA0">
          <w:rPr>
            <w:rFonts w:ascii="ＭＳ 明朝" w:eastAsia="ＭＳ 明朝" w:hAnsi="ＭＳ 明朝" w:hint="eastAsia"/>
          </w:rPr>
          <w:delText>（損害賠償）</w:delText>
        </w:r>
      </w:del>
    </w:p>
    <w:p w14:paraId="2EFC0816" w14:textId="271C1605" w:rsidR="0057488F" w:rsidRPr="001F5B23" w:rsidDel="00815DA0" w:rsidRDefault="0057488F" w:rsidP="00231914">
      <w:pPr>
        <w:overflowPunct w:val="0"/>
        <w:spacing w:line="276" w:lineRule="auto"/>
        <w:rPr>
          <w:del w:id="3101" w:author="朝日 晴己（名古屋港管理組合）" w:date="2025-11-12T09:48:00Z" w16du:dateUtc="2025-11-12T00:48:00Z"/>
          <w:rFonts w:ascii="ＭＳ 明朝" w:eastAsia="ＭＳ 明朝" w:hAnsi="ＭＳ 明朝"/>
        </w:rPr>
        <w:pPrChange w:id="3102" w:author="朝日 晴己（名古屋港管理組合）" w:date="2025-11-12T09:50:00Z" w16du:dateUtc="2025-11-12T00:50:00Z">
          <w:pPr>
            <w:overflowPunct w:val="0"/>
            <w:ind w:left="210" w:hangingChars="100" w:hanging="210"/>
            <w:jc w:val="both"/>
          </w:pPr>
        </w:pPrChange>
      </w:pPr>
      <w:del w:id="310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甲は、乙が本契約に定める義務を履行しないため損害を受けたときは、その損害</w:delText>
        </w:r>
        <w:r w:rsidRPr="001F5B23" w:rsidDel="00815DA0">
          <w:rPr>
            <w:rFonts w:ascii="ＭＳ 明朝" w:eastAsia="ＭＳ 明朝" w:hAnsi="ＭＳ 明朝" w:hint="eastAsia"/>
          </w:rPr>
          <w:delText>の賠償を請求することができる。</w:delText>
        </w:r>
      </w:del>
    </w:p>
    <w:p w14:paraId="41418DD9" w14:textId="7B859195" w:rsidR="0057488F" w:rsidRPr="001F5B23" w:rsidDel="00815DA0" w:rsidRDefault="0057488F" w:rsidP="00231914">
      <w:pPr>
        <w:overflowPunct w:val="0"/>
        <w:spacing w:line="276" w:lineRule="auto"/>
        <w:rPr>
          <w:del w:id="3104" w:author="朝日 晴己（名古屋港管理組合）" w:date="2025-11-12T09:48:00Z" w16du:dateUtc="2025-11-12T00:48:00Z"/>
          <w:rFonts w:ascii="ＭＳ 明朝" w:eastAsia="ＭＳ 明朝" w:hAnsi="ＭＳ 明朝"/>
        </w:rPr>
        <w:pPrChange w:id="3105" w:author="朝日 晴己（名古屋港管理組合）" w:date="2025-11-12T09:50:00Z" w16du:dateUtc="2025-11-12T00:50:00Z">
          <w:pPr>
            <w:overflowPunct w:val="0"/>
            <w:jc w:val="both"/>
          </w:pPr>
        </w:pPrChange>
      </w:pPr>
    </w:p>
    <w:p w14:paraId="0AEB8E3C" w14:textId="7CC026B5" w:rsidR="0057488F" w:rsidRPr="001F5B23" w:rsidDel="00815DA0" w:rsidRDefault="0057488F" w:rsidP="00231914">
      <w:pPr>
        <w:overflowPunct w:val="0"/>
        <w:spacing w:line="276" w:lineRule="auto"/>
        <w:rPr>
          <w:del w:id="3106" w:author="朝日 晴己（名古屋港管理組合）" w:date="2025-11-12T09:48:00Z" w16du:dateUtc="2025-11-12T00:48:00Z"/>
          <w:rFonts w:ascii="ＭＳ 明朝" w:eastAsia="ＭＳ 明朝" w:hAnsi="ＭＳ 明朝"/>
        </w:rPr>
        <w:pPrChange w:id="3107" w:author="朝日 晴己（名古屋港管理組合）" w:date="2025-11-12T09:50:00Z" w16du:dateUtc="2025-11-12T00:50:00Z">
          <w:pPr>
            <w:overflowPunct w:val="0"/>
            <w:ind w:left="210" w:hangingChars="100" w:hanging="210"/>
            <w:jc w:val="both"/>
          </w:pPr>
        </w:pPrChange>
      </w:pPr>
      <w:del w:id="3108" w:author="朝日 晴己（名古屋港管理組合）" w:date="2025-11-12T09:48:00Z" w16du:dateUtc="2025-11-12T00:48:00Z">
        <w:r w:rsidRPr="001F5B23" w:rsidDel="00815DA0">
          <w:rPr>
            <w:rFonts w:ascii="ＭＳ 明朝" w:eastAsia="ＭＳ 明朝" w:hAnsi="ＭＳ 明朝" w:hint="eastAsia"/>
          </w:rPr>
          <w:delText>（契約の費用）</w:delText>
        </w:r>
      </w:del>
    </w:p>
    <w:p w14:paraId="09BC4374" w14:textId="73C1F37D" w:rsidR="0057488F" w:rsidRPr="001F5B23" w:rsidDel="00815DA0" w:rsidRDefault="0057488F" w:rsidP="00231914">
      <w:pPr>
        <w:overflowPunct w:val="0"/>
        <w:spacing w:line="276" w:lineRule="auto"/>
        <w:rPr>
          <w:del w:id="3109" w:author="朝日 晴己（名古屋港管理組合）" w:date="2025-11-12T09:48:00Z" w16du:dateUtc="2025-11-12T00:48:00Z"/>
          <w:rFonts w:ascii="ＭＳ 明朝" w:eastAsia="ＭＳ 明朝" w:hAnsi="ＭＳ 明朝"/>
        </w:rPr>
        <w:pPrChange w:id="3110" w:author="朝日 晴己（名古屋港管理組合）" w:date="2025-11-12T09:50:00Z" w16du:dateUtc="2025-11-12T00:50:00Z">
          <w:pPr>
            <w:overflowPunct w:val="0"/>
            <w:ind w:left="210" w:hangingChars="100" w:hanging="210"/>
            <w:jc w:val="both"/>
          </w:pPr>
        </w:pPrChange>
      </w:pPr>
      <w:del w:id="3111" w:author="朝日 晴己（名古屋港管理組合）" w:date="2025-11-12T09:48:00Z" w16du:dateUtc="2025-11-12T00:48:00Z">
        <w:r w:rsidRPr="001F5B23" w:rsidDel="00815DA0">
          <w:rPr>
            <w:rFonts w:ascii="ＭＳ 明朝" w:eastAsia="ＭＳ 明朝" w:hAnsi="ＭＳ 明朝" w:hint="eastAsia"/>
          </w:rPr>
          <w:delText>第2</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本契約の締結及び履行に関して必要な一切の費用は、全て乙の負担とする。</w:delText>
        </w:r>
      </w:del>
    </w:p>
    <w:p w14:paraId="167480B3" w14:textId="72A6F5F2" w:rsidR="0057488F" w:rsidRPr="001F5B23" w:rsidDel="00815DA0" w:rsidRDefault="0057488F" w:rsidP="00231914">
      <w:pPr>
        <w:overflowPunct w:val="0"/>
        <w:spacing w:line="276" w:lineRule="auto"/>
        <w:rPr>
          <w:del w:id="3112" w:author="朝日 晴己（名古屋港管理組合）" w:date="2025-11-12T09:48:00Z" w16du:dateUtc="2025-11-12T00:48:00Z"/>
          <w:rFonts w:ascii="ＭＳ 明朝" w:eastAsia="ＭＳ 明朝" w:hAnsi="ＭＳ 明朝"/>
        </w:rPr>
        <w:pPrChange w:id="3113" w:author="朝日 晴己（名古屋港管理組合）" w:date="2025-11-12T09:50:00Z" w16du:dateUtc="2025-11-12T00:50:00Z">
          <w:pPr>
            <w:overflowPunct w:val="0"/>
            <w:ind w:left="210" w:hangingChars="100" w:hanging="210"/>
            <w:jc w:val="both"/>
          </w:pPr>
        </w:pPrChange>
      </w:pPr>
    </w:p>
    <w:p w14:paraId="0E7A186A" w14:textId="5F905B70" w:rsidR="0057488F" w:rsidRPr="001F5B23" w:rsidDel="00815DA0" w:rsidRDefault="0057488F" w:rsidP="00231914">
      <w:pPr>
        <w:overflowPunct w:val="0"/>
        <w:spacing w:line="276" w:lineRule="auto"/>
        <w:rPr>
          <w:del w:id="3114" w:author="朝日 晴己（名古屋港管理組合）" w:date="2025-11-12T09:48:00Z" w16du:dateUtc="2025-11-12T00:48:00Z"/>
          <w:rFonts w:ascii="ＭＳ 明朝" w:eastAsia="ＭＳ 明朝" w:hAnsi="ＭＳ 明朝"/>
        </w:rPr>
        <w:pPrChange w:id="3115" w:author="朝日 晴己（名古屋港管理組合）" w:date="2025-11-12T09:50:00Z" w16du:dateUtc="2025-11-12T00:50:00Z">
          <w:pPr>
            <w:overflowPunct w:val="0"/>
            <w:ind w:left="210" w:hangingChars="100" w:hanging="210"/>
            <w:jc w:val="both"/>
          </w:pPr>
        </w:pPrChange>
      </w:pPr>
      <w:del w:id="3116" w:author="朝日 晴己（名古屋港管理組合）" w:date="2025-11-12T09:48:00Z" w16du:dateUtc="2025-11-12T00:48:00Z">
        <w:r w:rsidRPr="001F5B23" w:rsidDel="00815DA0">
          <w:rPr>
            <w:rFonts w:ascii="ＭＳ 明朝" w:eastAsia="ＭＳ 明朝" w:hAnsi="ＭＳ 明朝"/>
          </w:rPr>
          <w:delText>（名古屋港管理組合財務規則等の遵守）</w:delText>
        </w:r>
      </w:del>
    </w:p>
    <w:p w14:paraId="1D6CC108" w14:textId="00520CBC" w:rsidR="0057488F" w:rsidDel="00815DA0" w:rsidRDefault="0057488F" w:rsidP="00231914">
      <w:pPr>
        <w:overflowPunct w:val="0"/>
        <w:spacing w:line="276" w:lineRule="auto"/>
        <w:rPr>
          <w:del w:id="3117" w:author="朝日 晴己（名古屋港管理組合）" w:date="2025-11-12T09:48:00Z" w16du:dateUtc="2025-11-12T00:48:00Z"/>
          <w:rFonts w:ascii="ＭＳ 明朝" w:eastAsia="ＭＳ 明朝" w:hAnsi="ＭＳ 明朝"/>
        </w:rPr>
        <w:pPrChange w:id="3118" w:author="朝日 晴己（名古屋港管理組合）" w:date="2025-11-12T09:50:00Z" w16du:dateUtc="2025-11-12T00:50:00Z">
          <w:pPr>
            <w:overflowPunct w:val="0"/>
            <w:ind w:leftChars="-43" w:left="210" w:hangingChars="143" w:hanging="300"/>
            <w:jc w:val="both"/>
          </w:pPr>
        </w:pPrChange>
      </w:pPr>
      <w:del w:id="3119" w:author="朝日 晴己（名古屋港管理組合）" w:date="2025-11-12T09:48:00Z" w16du:dateUtc="2025-11-12T00:48:00Z">
        <w:r w:rsidRPr="001F5B23" w:rsidDel="00815DA0">
          <w:rPr>
            <w:rFonts w:ascii="ＭＳ 明朝" w:eastAsia="ＭＳ 明朝" w:hAnsi="ＭＳ 明朝"/>
          </w:rPr>
          <w:delText xml:space="preserve"> 第</w:delText>
        </w:r>
        <w:r w:rsidRPr="001F5B23" w:rsidDel="00815DA0">
          <w:rPr>
            <w:rFonts w:ascii="ＭＳ 明朝" w:eastAsia="ＭＳ 明朝" w:hAnsi="ＭＳ 明朝" w:hint="eastAsia"/>
          </w:rPr>
          <w:delText>2</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本契約の条項に定めるもののほか、</w:delText>
        </w:r>
        <w:r w:rsidRPr="001F5B23" w:rsidDel="00815DA0">
          <w:rPr>
            <w:rFonts w:ascii="ＭＳ 明朝" w:eastAsia="ＭＳ 明朝" w:hAnsi="ＭＳ 明朝" w:hint="eastAsia"/>
          </w:rPr>
          <w:delText>乙</w:delText>
        </w:r>
        <w:r w:rsidRPr="001F5B23" w:rsidDel="00815DA0">
          <w:rPr>
            <w:rFonts w:ascii="ＭＳ 明朝" w:eastAsia="ＭＳ 明朝" w:hAnsi="ＭＳ 明朝"/>
          </w:rPr>
          <w:delText>は本契約の履行に関し、名古屋港管理組合財務規則その他</w:delText>
        </w:r>
        <w:r w:rsidRPr="001F5B23" w:rsidDel="00815DA0">
          <w:rPr>
            <w:rFonts w:ascii="ＭＳ 明朝" w:eastAsia="ＭＳ 明朝" w:hAnsi="ＭＳ 明朝" w:hint="eastAsia"/>
          </w:rPr>
          <w:delText>甲</w:delText>
        </w:r>
        <w:r w:rsidRPr="001F5B23" w:rsidDel="00815DA0">
          <w:rPr>
            <w:rFonts w:ascii="ＭＳ 明朝" w:eastAsia="ＭＳ 明朝" w:hAnsi="ＭＳ 明朝"/>
          </w:rPr>
          <w:delText>が定める条例、規則等及び関係法令等を遵守しなければならない。</w:delText>
        </w:r>
      </w:del>
    </w:p>
    <w:p w14:paraId="3A5666B2" w14:textId="66BF41C4" w:rsidR="00C8566F" w:rsidRPr="001F5B23" w:rsidDel="00815DA0" w:rsidRDefault="00C8566F" w:rsidP="00231914">
      <w:pPr>
        <w:overflowPunct w:val="0"/>
        <w:spacing w:line="276" w:lineRule="auto"/>
        <w:rPr>
          <w:del w:id="3120" w:author="朝日 晴己（名古屋港管理組合）" w:date="2025-11-12T09:48:00Z" w16du:dateUtc="2025-11-12T00:48:00Z"/>
          <w:rFonts w:ascii="ＭＳ 明朝" w:eastAsia="ＭＳ 明朝" w:hAnsi="ＭＳ 明朝"/>
        </w:rPr>
        <w:pPrChange w:id="3121" w:author="朝日 晴己（名古屋港管理組合）" w:date="2025-11-12T09:50:00Z" w16du:dateUtc="2025-11-12T00:50:00Z">
          <w:pPr>
            <w:overflowPunct w:val="0"/>
            <w:ind w:left="210" w:hangingChars="100" w:hanging="210"/>
            <w:jc w:val="both"/>
          </w:pPr>
        </w:pPrChange>
      </w:pPr>
    </w:p>
    <w:p w14:paraId="70360494" w14:textId="1DD6CEFA" w:rsidR="0057488F" w:rsidRPr="001F5B23" w:rsidDel="00815DA0" w:rsidRDefault="0057488F" w:rsidP="00231914">
      <w:pPr>
        <w:overflowPunct w:val="0"/>
        <w:spacing w:line="276" w:lineRule="auto"/>
        <w:rPr>
          <w:del w:id="3122" w:author="朝日 晴己（名古屋港管理組合）" w:date="2025-11-12T09:48:00Z" w16du:dateUtc="2025-11-12T00:48:00Z"/>
          <w:rFonts w:ascii="ＭＳ 明朝" w:eastAsia="ＭＳ 明朝" w:hAnsi="ＭＳ 明朝"/>
        </w:rPr>
        <w:pPrChange w:id="3123" w:author="朝日 晴己（名古屋港管理組合）" w:date="2025-11-12T09:50:00Z" w16du:dateUtc="2025-11-12T00:50:00Z">
          <w:pPr>
            <w:overflowPunct w:val="0"/>
            <w:ind w:left="210" w:hangingChars="100" w:hanging="210"/>
            <w:jc w:val="both"/>
          </w:pPr>
        </w:pPrChange>
      </w:pPr>
      <w:del w:id="3124" w:author="朝日 晴己（名古屋港管理組合）" w:date="2025-11-12T09:48:00Z" w16du:dateUtc="2025-11-12T00:48:00Z">
        <w:r w:rsidRPr="001F5B23" w:rsidDel="00815DA0">
          <w:rPr>
            <w:rFonts w:ascii="ＭＳ 明朝" w:eastAsia="ＭＳ 明朝" w:hAnsi="ＭＳ 明朝" w:hint="eastAsia"/>
          </w:rPr>
          <w:delText>（疑義の決定）</w:delText>
        </w:r>
      </w:del>
    </w:p>
    <w:p w14:paraId="635A9634" w14:textId="17643AED" w:rsidR="0057488F" w:rsidRPr="001F5B23" w:rsidDel="00815DA0" w:rsidRDefault="0057488F" w:rsidP="00231914">
      <w:pPr>
        <w:overflowPunct w:val="0"/>
        <w:spacing w:line="276" w:lineRule="auto"/>
        <w:rPr>
          <w:del w:id="3125" w:author="朝日 晴己（名古屋港管理組合）" w:date="2025-11-12T09:48:00Z" w16du:dateUtc="2025-11-12T00:48:00Z"/>
          <w:rFonts w:ascii="ＭＳ 明朝" w:eastAsia="ＭＳ 明朝" w:hAnsi="ＭＳ 明朝"/>
        </w:rPr>
        <w:pPrChange w:id="3126" w:author="朝日 晴己（名古屋港管理組合）" w:date="2025-11-12T09:50:00Z" w16du:dateUtc="2025-11-12T00:50:00Z">
          <w:pPr>
            <w:overflowPunct w:val="0"/>
            <w:ind w:left="210" w:hangingChars="100" w:hanging="210"/>
            <w:jc w:val="both"/>
          </w:pPr>
        </w:pPrChange>
      </w:pPr>
      <w:del w:id="312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本契約に関して疑義があるとき、又は本契約に定めのない事項については、甲、</w:delText>
        </w:r>
        <w:r w:rsidRPr="001F5B23" w:rsidDel="00815DA0">
          <w:rPr>
            <w:rFonts w:ascii="ＭＳ 明朝" w:eastAsia="ＭＳ 明朝" w:hAnsi="ＭＳ 明朝" w:hint="eastAsia"/>
          </w:rPr>
          <w:delText>乙協議の上、定めるものとする。</w:delText>
        </w:r>
      </w:del>
    </w:p>
    <w:p w14:paraId="25412D39" w14:textId="7B3564FE" w:rsidR="0057488F" w:rsidRPr="001F5B23" w:rsidDel="00815DA0" w:rsidRDefault="0057488F" w:rsidP="00231914">
      <w:pPr>
        <w:overflowPunct w:val="0"/>
        <w:spacing w:line="276" w:lineRule="auto"/>
        <w:rPr>
          <w:del w:id="3128" w:author="朝日 晴己（名古屋港管理組合）" w:date="2025-11-12T09:48:00Z" w16du:dateUtc="2025-11-12T00:48:00Z"/>
          <w:rFonts w:ascii="ＭＳ 明朝" w:eastAsia="ＭＳ 明朝" w:hAnsi="ＭＳ 明朝"/>
        </w:rPr>
        <w:pPrChange w:id="3129" w:author="朝日 晴己（名古屋港管理組合）" w:date="2025-11-12T09:50:00Z" w16du:dateUtc="2025-11-12T00:50:00Z">
          <w:pPr>
            <w:overflowPunct w:val="0"/>
            <w:ind w:left="210" w:hangingChars="100" w:hanging="210"/>
            <w:jc w:val="both"/>
          </w:pPr>
        </w:pPrChange>
      </w:pPr>
    </w:p>
    <w:p w14:paraId="50709F80" w14:textId="56553C46" w:rsidR="0057488F" w:rsidRPr="001F5B23" w:rsidDel="00815DA0" w:rsidRDefault="0057488F" w:rsidP="00231914">
      <w:pPr>
        <w:overflowPunct w:val="0"/>
        <w:spacing w:line="276" w:lineRule="auto"/>
        <w:rPr>
          <w:del w:id="3130" w:author="朝日 晴己（名古屋港管理組合）" w:date="2025-11-12T09:48:00Z" w16du:dateUtc="2025-11-12T00:48:00Z"/>
          <w:rFonts w:ascii="ＭＳ 明朝" w:eastAsia="ＭＳ 明朝" w:hAnsi="ＭＳ 明朝"/>
        </w:rPr>
        <w:pPrChange w:id="3131" w:author="朝日 晴己（名古屋港管理組合）" w:date="2025-11-12T09:50:00Z" w16du:dateUtc="2025-11-12T00:50:00Z">
          <w:pPr>
            <w:overflowPunct w:val="0"/>
            <w:ind w:left="210" w:hangingChars="100" w:hanging="210"/>
            <w:jc w:val="both"/>
          </w:pPr>
        </w:pPrChange>
      </w:pPr>
      <w:del w:id="3132" w:author="朝日 晴己（名古屋港管理組合）" w:date="2025-11-12T09:48:00Z" w16du:dateUtc="2025-11-12T00:48:00Z">
        <w:r w:rsidRPr="001F5B23" w:rsidDel="00815DA0">
          <w:rPr>
            <w:rFonts w:ascii="ＭＳ 明朝" w:eastAsia="ＭＳ 明朝" w:hAnsi="ＭＳ 明朝" w:hint="eastAsia"/>
          </w:rPr>
          <w:delText>（裁判管轄）</w:delText>
        </w:r>
      </w:del>
    </w:p>
    <w:p w14:paraId="0BA3C965" w14:textId="4A064161" w:rsidR="0057488F" w:rsidRPr="001F5B23" w:rsidDel="00815DA0" w:rsidRDefault="0057488F" w:rsidP="00231914">
      <w:pPr>
        <w:overflowPunct w:val="0"/>
        <w:spacing w:line="276" w:lineRule="auto"/>
        <w:rPr>
          <w:del w:id="3133" w:author="朝日 晴己（名古屋港管理組合）" w:date="2025-11-12T09:48:00Z" w16du:dateUtc="2025-11-12T00:48:00Z"/>
          <w:rFonts w:ascii="ＭＳ 明朝" w:eastAsia="ＭＳ 明朝" w:hAnsi="ＭＳ 明朝"/>
        </w:rPr>
        <w:pPrChange w:id="3134" w:author="朝日 晴己（名古屋港管理組合）" w:date="2025-11-12T09:50:00Z" w16du:dateUtc="2025-11-12T00:50:00Z">
          <w:pPr>
            <w:overflowPunct w:val="0"/>
            <w:ind w:left="210" w:hangingChars="100" w:hanging="210"/>
            <w:jc w:val="both"/>
          </w:pPr>
        </w:pPrChange>
      </w:pPr>
      <w:del w:id="313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甲乙間に権利義務の争いがあるときは、</w:delText>
        </w:r>
        <w:r w:rsidRPr="001F5B23" w:rsidDel="00815DA0">
          <w:rPr>
            <w:rFonts w:ascii="ＭＳ 明朝" w:eastAsia="ＭＳ 明朝" w:hAnsi="ＭＳ 明朝"/>
          </w:rPr>
          <w:delText>名古屋地方裁</w:delText>
        </w:r>
        <w:r w:rsidRPr="001F5B23" w:rsidDel="00815DA0">
          <w:rPr>
            <w:rFonts w:ascii="ＭＳ 明朝" w:eastAsia="ＭＳ 明朝" w:hAnsi="ＭＳ 明朝" w:hint="eastAsia"/>
          </w:rPr>
          <w:delText>判所を専属的合意管轄裁判所とする。</w:delText>
        </w:r>
      </w:del>
    </w:p>
    <w:p w14:paraId="2571DDA4" w14:textId="6D06F0B7" w:rsidR="0057488F" w:rsidRPr="001F5B23" w:rsidDel="00815DA0" w:rsidRDefault="0057488F" w:rsidP="00231914">
      <w:pPr>
        <w:overflowPunct w:val="0"/>
        <w:spacing w:line="276" w:lineRule="auto"/>
        <w:rPr>
          <w:del w:id="3136" w:author="朝日 晴己（名古屋港管理組合）" w:date="2025-11-12T09:48:00Z" w16du:dateUtc="2025-11-12T00:48:00Z"/>
          <w:rFonts w:ascii="ＭＳ 明朝" w:eastAsia="ＭＳ 明朝" w:hAnsi="ＭＳ 明朝"/>
        </w:rPr>
        <w:pPrChange w:id="3137" w:author="朝日 晴己（名古屋港管理組合）" w:date="2025-11-12T09:50:00Z" w16du:dateUtc="2025-11-12T00:50:00Z">
          <w:pPr>
            <w:overflowPunct w:val="0"/>
            <w:ind w:left="210" w:hangingChars="100" w:hanging="210"/>
            <w:jc w:val="both"/>
          </w:pPr>
        </w:pPrChange>
      </w:pPr>
    </w:p>
    <w:p w14:paraId="379693A5" w14:textId="3E4D8B73" w:rsidR="0057488F" w:rsidRPr="001F5B23" w:rsidDel="00815DA0" w:rsidRDefault="0057488F" w:rsidP="00231914">
      <w:pPr>
        <w:overflowPunct w:val="0"/>
        <w:spacing w:line="276" w:lineRule="auto"/>
        <w:rPr>
          <w:del w:id="3138" w:author="朝日 晴己（名古屋港管理組合）" w:date="2025-11-12T09:48:00Z" w16du:dateUtc="2025-11-12T00:48:00Z"/>
          <w:rFonts w:ascii="ＭＳ 明朝" w:eastAsia="ＭＳ 明朝" w:hAnsi="ＭＳ 明朝"/>
        </w:rPr>
        <w:pPrChange w:id="3139" w:author="朝日 晴己（名古屋港管理組合）" w:date="2025-11-12T09:50:00Z" w16du:dateUtc="2025-11-12T00:50:00Z">
          <w:pPr>
            <w:overflowPunct w:val="0"/>
            <w:ind w:left="210" w:hangingChars="100" w:hanging="210"/>
            <w:jc w:val="both"/>
          </w:pPr>
        </w:pPrChange>
      </w:pPr>
    </w:p>
    <w:p w14:paraId="1C50AE07" w14:textId="4BC2824B" w:rsidR="0057488F" w:rsidRPr="001F5B23" w:rsidDel="00815DA0" w:rsidRDefault="0057488F" w:rsidP="00231914">
      <w:pPr>
        <w:overflowPunct w:val="0"/>
        <w:spacing w:line="276" w:lineRule="auto"/>
        <w:rPr>
          <w:del w:id="3140" w:author="朝日 晴己（名古屋港管理組合）" w:date="2025-11-12T09:48:00Z" w16du:dateUtc="2025-11-12T00:48:00Z"/>
          <w:rFonts w:ascii="ＭＳ 明朝" w:eastAsia="ＭＳ 明朝" w:hAnsi="ＭＳ 明朝"/>
        </w:rPr>
        <w:pPrChange w:id="3141" w:author="朝日 晴己（名古屋港管理組合）" w:date="2025-11-12T09:50:00Z" w16du:dateUtc="2025-11-12T00:50:00Z">
          <w:pPr>
            <w:overflowPunct w:val="0"/>
            <w:ind w:left="210" w:hangingChars="100" w:hanging="210"/>
            <w:jc w:val="both"/>
          </w:pPr>
        </w:pPrChange>
      </w:pPr>
      <w:del w:id="3142" w:author="朝日 晴己（名古屋港管理組合）" w:date="2025-11-12T09:48:00Z" w16du:dateUtc="2025-11-12T00:48:00Z">
        <w:r w:rsidRPr="001F5B23" w:rsidDel="00815DA0">
          <w:rPr>
            <w:rFonts w:ascii="ＭＳ 明朝" w:eastAsia="ＭＳ 明朝" w:hAnsi="ＭＳ 明朝" w:hint="eastAsia"/>
          </w:rPr>
          <w:delText>本契約の証として本書２通を作成し、甲、乙記名押印の上、それぞれ１通を保管する。</w:delText>
        </w:r>
      </w:del>
    </w:p>
    <w:p w14:paraId="5E310707" w14:textId="000D5E47" w:rsidR="0057488F" w:rsidRPr="001F5B23" w:rsidDel="00815DA0" w:rsidRDefault="0057488F" w:rsidP="00231914">
      <w:pPr>
        <w:overflowPunct w:val="0"/>
        <w:spacing w:line="276" w:lineRule="auto"/>
        <w:rPr>
          <w:del w:id="3143" w:author="朝日 晴己（名古屋港管理組合）" w:date="2025-11-12T09:48:00Z" w16du:dateUtc="2025-11-12T00:48:00Z"/>
          <w:rFonts w:ascii="ＭＳ 明朝" w:eastAsia="ＭＳ 明朝" w:hAnsi="ＭＳ 明朝"/>
        </w:rPr>
        <w:pPrChange w:id="3144" w:author="朝日 晴己（名古屋港管理組合）" w:date="2025-11-12T09:50:00Z" w16du:dateUtc="2025-11-12T00:50:00Z">
          <w:pPr>
            <w:overflowPunct w:val="0"/>
            <w:ind w:left="210" w:hangingChars="100" w:hanging="210"/>
          </w:pPr>
        </w:pPrChange>
      </w:pPr>
    </w:p>
    <w:p w14:paraId="19E77222" w14:textId="5FC63E3D" w:rsidR="0057488F" w:rsidRPr="001F5B23" w:rsidDel="00815DA0" w:rsidRDefault="0057488F" w:rsidP="00231914">
      <w:pPr>
        <w:overflowPunct w:val="0"/>
        <w:spacing w:line="276" w:lineRule="auto"/>
        <w:rPr>
          <w:del w:id="3145" w:author="朝日 晴己（名古屋港管理組合）" w:date="2025-11-12T09:48:00Z" w16du:dateUtc="2025-11-12T00:48:00Z"/>
          <w:rFonts w:ascii="ＭＳ 明朝" w:eastAsia="ＭＳ 明朝" w:hAnsi="ＭＳ 明朝"/>
        </w:rPr>
        <w:pPrChange w:id="3146" w:author="朝日 晴己（名古屋港管理組合）" w:date="2025-11-12T09:50:00Z" w16du:dateUtc="2025-11-12T00:50:00Z">
          <w:pPr>
            <w:overflowPunct w:val="0"/>
            <w:ind w:left="210" w:hangingChars="100" w:hanging="210"/>
          </w:pPr>
        </w:pPrChange>
      </w:pPr>
      <w:del w:id="3147" w:author="朝日 晴己（名古屋港管理組合）" w:date="2025-11-12T09:48:00Z" w16du:dateUtc="2025-11-12T00:48:00Z">
        <w:r w:rsidRPr="001F5B23" w:rsidDel="00815DA0">
          <w:rPr>
            <w:rFonts w:ascii="ＭＳ 明朝" w:eastAsia="ＭＳ 明朝" w:hAnsi="ＭＳ 明朝" w:hint="eastAsia"/>
          </w:rPr>
          <w:delText xml:space="preserve">令和　</w:delText>
        </w:r>
        <w:r w:rsidRPr="001F5B23" w:rsidDel="00815DA0">
          <w:rPr>
            <w:rFonts w:ascii="ＭＳ 明朝" w:eastAsia="ＭＳ 明朝" w:hAnsi="ＭＳ 明朝"/>
          </w:rPr>
          <w:delText>年</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月</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日</w:delText>
        </w:r>
      </w:del>
    </w:p>
    <w:p w14:paraId="5F124CFB" w14:textId="7B6BADB7" w:rsidR="0057488F" w:rsidRPr="001F5B23" w:rsidDel="00815DA0" w:rsidRDefault="0057488F" w:rsidP="00231914">
      <w:pPr>
        <w:overflowPunct w:val="0"/>
        <w:spacing w:line="276" w:lineRule="auto"/>
        <w:rPr>
          <w:del w:id="3148" w:author="朝日 晴己（名古屋港管理組合）" w:date="2025-11-12T09:48:00Z" w16du:dateUtc="2025-11-12T00:48:00Z"/>
          <w:rFonts w:ascii="ＭＳ 明朝" w:eastAsia="ＭＳ 明朝" w:hAnsi="ＭＳ 明朝"/>
        </w:rPr>
        <w:pPrChange w:id="3149" w:author="朝日 晴己（名古屋港管理組合）" w:date="2025-11-12T09:50:00Z" w16du:dateUtc="2025-11-12T00:50:00Z">
          <w:pPr>
            <w:overflowPunct w:val="0"/>
            <w:ind w:leftChars="1857" w:left="4110" w:hangingChars="100" w:hanging="210"/>
          </w:pPr>
        </w:pPrChange>
      </w:pPr>
      <w:del w:id="3150" w:author="朝日 晴己（名古屋港管理組合）" w:date="2025-11-12T09:48:00Z" w16du:dateUtc="2025-11-12T00:48:00Z">
        <w:r w:rsidRPr="001F5B23" w:rsidDel="00815DA0">
          <w:rPr>
            <w:rFonts w:ascii="ＭＳ 明朝" w:eastAsia="ＭＳ 明朝" w:hAnsi="ＭＳ 明朝" w:hint="eastAsia"/>
          </w:rPr>
          <w:delText xml:space="preserve">甲　</w:delText>
        </w:r>
        <w:r w:rsidRPr="001F5B23" w:rsidDel="00815DA0">
          <w:rPr>
            <w:rFonts w:ascii="ＭＳ 明朝" w:eastAsia="ＭＳ 明朝" w:hAnsi="ＭＳ 明朝"/>
          </w:rPr>
          <w:delText>名古屋市</w:delText>
        </w:r>
        <w:r w:rsidRPr="001F5B23" w:rsidDel="00815DA0">
          <w:rPr>
            <w:rFonts w:ascii="ＭＳ 明朝" w:eastAsia="ＭＳ 明朝" w:hAnsi="ＭＳ 明朝" w:hint="eastAsia"/>
          </w:rPr>
          <w:delText>港区港町1番11号</w:delText>
        </w:r>
      </w:del>
    </w:p>
    <w:p w14:paraId="5C200FB9" w14:textId="70563103" w:rsidR="0057488F" w:rsidRPr="001F5B23" w:rsidDel="00815DA0" w:rsidRDefault="0057488F" w:rsidP="00231914">
      <w:pPr>
        <w:overflowPunct w:val="0"/>
        <w:spacing w:line="276" w:lineRule="auto"/>
        <w:rPr>
          <w:del w:id="3151" w:author="朝日 晴己（名古屋港管理組合）" w:date="2025-11-12T09:48:00Z" w16du:dateUtc="2025-11-12T00:48:00Z"/>
          <w:rFonts w:ascii="ＭＳ 明朝" w:eastAsia="ＭＳ 明朝" w:hAnsi="ＭＳ 明朝"/>
        </w:rPr>
        <w:pPrChange w:id="3152" w:author="朝日 晴己（名古屋港管理組合）" w:date="2025-11-12T09:50:00Z" w16du:dateUtc="2025-11-12T00:50:00Z">
          <w:pPr>
            <w:overflowPunct w:val="0"/>
            <w:ind w:leftChars="2060" w:left="4326"/>
          </w:pPr>
        </w:pPrChange>
      </w:pPr>
      <w:del w:id="3153" w:author="朝日 晴己（名古屋港管理組合）" w:date="2025-11-12T09:48:00Z" w16du:dateUtc="2025-11-12T00:48:00Z">
        <w:r w:rsidRPr="001F5B23" w:rsidDel="00815DA0">
          <w:rPr>
            <w:rFonts w:ascii="ＭＳ 明朝" w:eastAsia="ＭＳ 明朝" w:hAnsi="ＭＳ 明朝" w:hint="eastAsia"/>
          </w:rPr>
          <w:delText>名古屋港管理組合</w:delText>
        </w:r>
      </w:del>
    </w:p>
    <w:p w14:paraId="5508248A" w14:textId="4F377969" w:rsidR="0057488F" w:rsidRPr="001F5B23" w:rsidDel="00815DA0" w:rsidRDefault="0057488F" w:rsidP="00231914">
      <w:pPr>
        <w:overflowPunct w:val="0"/>
        <w:spacing w:line="276" w:lineRule="auto"/>
        <w:rPr>
          <w:del w:id="3154" w:author="朝日 晴己（名古屋港管理組合）" w:date="2025-11-12T09:48:00Z" w16du:dateUtc="2025-11-12T00:48:00Z"/>
          <w:rFonts w:ascii="ＭＳ 明朝" w:eastAsia="ＭＳ 明朝" w:hAnsi="ＭＳ 明朝"/>
        </w:rPr>
        <w:pPrChange w:id="3155" w:author="朝日 晴己（名古屋港管理組合）" w:date="2025-11-12T09:50:00Z" w16du:dateUtc="2025-11-12T00:50:00Z">
          <w:pPr>
            <w:overflowPunct w:val="0"/>
            <w:ind w:leftChars="2060" w:left="4326"/>
          </w:pPr>
        </w:pPrChange>
      </w:pPr>
      <w:del w:id="3156" w:author="朝日 晴己（名古屋港管理組合）" w:date="2025-11-12T09:48:00Z" w16du:dateUtc="2025-11-12T00:48:00Z">
        <w:r w:rsidRPr="001F5B23" w:rsidDel="00815DA0">
          <w:rPr>
            <w:rFonts w:ascii="ＭＳ 明朝" w:eastAsia="ＭＳ 明朝" w:hAnsi="ＭＳ 明朝" w:hint="eastAsia"/>
          </w:rPr>
          <w:delText>名古屋港管理組合管理者</w:delText>
        </w:r>
      </w:del>
    </w:p>
    <w:p w14:paraId="346EB766" w14:textId="18AAC9F0" w:rsidR="0057488F" w:rsidRPr="001F5B23" w:rsidDel="00815DA0" w:rsidRDefault="0057488F" w:rsidP="00231914">
      <w:pPr>
        <w:overflowPunct w:val="0"/>
        <w:spacing w:line="276" w:lineRule="auto"/>
        <w:rPr>
          <w:del w:id="3157" w:author="朝日 晴己（名古屋港管理組合）" w:date="2025-11-12T09:48:00Z" w16du:dateUtc="2025-11-12T00:48:00Z"/>
          <w:rFonts w:ascii="ＭＳ 明朝" w:eastAsia="ＭＳ 明朝" w:hAnsi="ＭＳ 明朝"/>
        </w:rPr>
        <w:pPrChange w:id="3158" w:author="朝日 晴己（名古屋港管理組合）" w:date="2025-11-12T09:50:00Z" w16du:dateUtc="2025-11-12T00:50:00Z">
          <w:pPr>
            <w:wordWrap w:val="0"/>
            <w:overflowPunct w:val="0"/>
            <w:ind w:rightChars="300" w:right="630"/>
            <w:jc w:val="right"/>
          </w:pPr>
        </w:pPrChange>
      </w:pPr>
      <w:del w:id="3159" w:author="朝日 晴己（名古屋港管理組合）" w:date="2025-11-12T09:48:00Z" w16du:dateUtc="2025-11-12T00:48:00Z">
        <w:r w:rsidRPr="001F5B23" w:rsidDel="00815DA0">
          <w:rPr>
            <w:rFonts w:ascii="ＭＳ 明朝" w:eastAsia="ＭＳ 明朝" w:hAnsi="ＭＳ 明朝" w:hint="eastAsia"/>
          </w:rPr>
          <w:delText xml:space="preserve">名古屋市長　</w:delText>
        </w:r>
        <w:r w:rsidRPr="001F5B23" w:rsidDel="00815DA0">
          <w:rPr>
            <w:rFonts w:ascii="ＭＳ 明朝" w:eastAsia="ＭＳ 明朝" w:hAnsi="ＭＳ 明朝"/>
          </w:rPr>
          <w:delText>広沢</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一郎</w:delText>
        </w:r>
        <w:r w:rsidR="00680326" w:rsidDel="00815DA0">
          <w:rPr>
            <w:rFonts w:ascii="ＭＳ 明朝" w:eastAsia="ＭＳ 明朝" w:hAnsi="ＭＳ 明朝" w:hint="eastAsia"/>
          </w:rPr>
          <w:delText xml:space="preserve">　印</w:delText>
        </w:r>
      </w:del>
    </w:p>
    <w:p w14:paraId="167E81CC" w14:textId="6B11BAD3" w:rsidR="0057488F" w:rsidRPr="001F5B23" w:rsidDel="00815DA0" w:rsidRDefault="0057488F" w:rsidP="00231914">
      <w:pPr>
        <w:overflowPunct w:val="0"/>
        <w:spacing w:line="276" w:lineRule="auto"/>
        <w:rPr>
          <w:del w:id="3160" w:author="朝日 晴己（名古屋港管理組合）" w:date="2025-11-12T09:48:00Z" w16du:dateUtc="2025-11-12T00:48:00Z"/>
          <w:rFonts w:ascii="ＭＳ 明朝" w:eastAsia="ＭＳ 明朝" w:hAnsi="ＭＳ 明朝"/>
        </w:rPr>
        <w:pPrChange w:id="3161" w:author="朝日 晴己（名古屋港管理組合）" w:date="2025-11-12T09:50:00Z" w16du:dateUtc="2025-11-12T00:50:00Z">
          <w:pPr>
            <w:overflowPunct w:val="0"/>
            <w:ind w:left="210" w:hangingChars="100" w:hanging="210"/>
            <w:jc w:val="right"/>
          </w:pPr>
        </w:pPrChange>
      </w:pPr>
    </w:p>
    <w:p w14:paraId="0E463C5D" w14:textId="22392B2A" w:rsidR="0057488F" w:rsidRPr="001F5B23" w:rsidDel="00815DA0" w:rsidRDefault="0057488F" w:rsidP="00231914">
      <w:pPr>
        <w:overflowPunct w:val="0"/>
        <w:spacing w:line="276" w:lineRule="auto"/>
        <w:rPr>
          <w:del w:id="3162" w:author="朝日 晴己（名古屋港管理組合）" w:date="2025-11-12T09:48:00Z" w16du:dateUtc="2025-11-12T00:48:00Z"/>
          <w:rFonts w:ascii="ＭＳ 明朝" w:eastAsia="ＭＳ 明朝" w:hAnsi="ＭＳ 明朝"/>
        </w:rPr>
        <w:pPrChange w:id="3163" w:author="朝日 晴己（名古屋港管理組合）" w:date="2025-11-12T09:50:00Z" w16du:dateUtc="2025-11-12T00:50:00Z">
          <w:pPr>
            <w:overflowPunct w:val="0"/>
            <w:ind w:left="210" w:hangingChars="100" w:hanging="210"/>
            <w:jc w:val="right"/>
          </w:pPr>
        </w:pPrChange>
      </w:pPr>
    </w:p>
    <w:p w14:paraId="378679AD" w14:textId="3019AEBA" w:rsidR="0057488F" w:rsidRPr="001F5B23" w:rsidDel="00815DA0" w:rsidRDefault="0057488F" w:rsidP="00231914">
      <w:pPr>
        <w:overflowPunct w:val="0"/>
        <w:spacing w:line="276" w:lineRule="auto"/>
        <w:rPr>
          <w:del w:id="3164" w:author="朝日 晴己（名古屋港管理組合）" w:date="2025-11-12T09:48:00Z" w16du:dateUtc="2025-11-12T00:48:00Z"/>
          <w:rFonts w:ascii="ＭＳ 明朝" w:eastAsia="ＭＳ 明朝" w:hAnsi="ＭＳ 明朝"/>
        </w:rPr>
        <w:pPrChange w:id="3165" w:author="朝日 晴己（名古屋港管理組合）" w:date="2025-11-12T09:50:00Z" w16du:dateUtc="2025-11-12T00:50:00Z">
          <w:pPr>
            <w:overflowPunct w:val="0"/>
            <w:ind w:leftChars="1857" w:left="4110" w:right="840" w:hangingChars="100" w:hanging="210"/>
          </w:pPr>
        </w:pPrChange>
      </w:pPr>
      <w:del w:id="3166" w:author="朝日 晴己（名古屋港管理組合）" w:date="2025-11-12T09:48:00Z" w16du:dateUtc="2025-11-12T00:48:00Z">
        <w:r w:rsidRPr="001F5B23" w:rsidDel="00815DA0">
          <w:rPr>
            <w:rFonts w:ascii="ＭＳ 明朝" w:eastAsia="ＭＳ 明朝" w:hAnsi="ＭＳ 明朝"/>
          </w:rPr>
          <w:delText>乙</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住所</w:delText>
        </w:r>
      </w:del>
    </w:p>
    <w:p w14:paraId="3CF6BD09" w14:textId="04EE7E93" w:rsidR="0057488F" w:rsidRPr="001F5B23" w:rsidDel="00815DA0" w:rsidRDefault="0057488F" w:rsidP="00231914">
      <w:pPr>
        <w:overflowPunct w:val="0"/>
        <w:spacing w:line="276" w:lineRule="auto"/>
        <w:rPr>
          <w:del w:id="3167" w:author="朝日 晴己（名古屋港管理組合）" w:date="2025-11-12T09:48:00Z" w16du:dateUtc="2025-11-12T00:48:00Z"/>
          <w:rFonts w:ascii="ＭＳ 明朝" w:eastAsia="ＭＳ 明朝" w:hAnsi="ＭＳ 明朝"/>
        </w:rPr>
        <w:pPrChange w:id="3168" w:author="朝日 晴己（名古屋港管理組合）" w:date="2025-11-12T09:50:00Z" w16du:dateUtc="2025-11-12T00:50:00Z">
          <w:pPr>
            <w:overflowPunct w:val="0"/>
            <w:ind w:leftChars="2060" w:left="4536" w:right="173" w:hangingChars="100" w:hanging="210"/>
          </w:pPr>
        </w:pPrChange>
      </w:pPr>
      <w:del w:id="3169" w:author="朝日 晴己（名古屋港管理組合）" w:date="2025-11-12T09:48:00Z" w16du:dateUtc="2025-11-12T00:48:00Z">
        <w:r w:rsidRPr="001F5B23" w:rsidDel="00815DA0">
          <w:rPr>
            <w:rFonts w:ascii="ＭＳ 明朝" w:eastAsia="ＭＳ 明朝" w:hAnsi="ＭＳ 明朝"/>
          </w:rPr>
          <w:delText>氏名</w:delText>
        </w:r>
        <w:r w:rsidR="00680326" w:rsidDel="00815DA0">
          <w:rPr>
            <w:rFonts w:ascii="ＭＳ 明朝" w:eastAsia="ＭＳ 明朝" w:hAnsi="ＭＳ 明朝" w:hint="eastAsia"/>
          </w:rPr>
          <w:delText xml:space="preserve">　　　　　　　　　　　　　　　　印</w:delText>
        </w:r>
      </w:del>
    </w:p>
    <w:p w14:paraId="538464A9" w14:textId="1538AC2F" w:rsidR="00BF696A" w:rsidRPr="001F5B23" w:rsidDel="00815DA0" w:rsidRDefault="00BF696A" w:rsidP="00231914">
      <w:pPr>
        <w:overflowPunct w:val="0"/>
        <w:spacing w:line="276" w:lineRule="auto"/>
        <w:rPr>
          <w:del w:id="3170" w:author="朝日 晴己（名古屋港管理組合）" w:date="2025-11-12T09:48:00Z" w16du:dateUtc="2025-11-12T00:48:00Z"/>
          <w:rFonts w:ascii="ＭＳ 明朝" w:eastAsia="ＭＳ 明朝" w:hAnsi="ＭＳ 明朝"/>
        </w:rPr>
        <w:pPrChange w:id="3171" w:author="朝日 晴己（名古屋港管理組合）" w:date="2025-11-12T09:50:00Z" w16du:dateUtc="2025-11-12T00:50:00Z">
          <w:pPr>
            <w:overflowPunct w:val="0"/>
          </w:pPr>
        </w:pPrChange>
      </w:pPr>
      <w:del w:id="3172" w:author="朝日 晴己（名古屋港管理組合）" w:date="2025-11-12T09:48:00Z" w16du:dateUtc="2025-11-12T00:48:00Z">
        <w:r w:rsidRPr="001F5B23" w:rsidDel="00815DA0">
          <w:rPr>
            <w:rFonts w:ascii="ＭＳ 明朝" w:eastAsia="ＭＳ 明朝" w:hAnsi="ＭＳ 明朝"/>
          </w:rPr>
          <w:br w:type="page"/>
        </w:r>
      </w:del>
    </w:p>
    <w:p w14:paraId="787C8928" w14:textId="381355D2" w:rsidR="006F70A0" w:rsidRPr="004F09B0" w:rsidDel="00815DA0" w:rsidRDefault="006F70A0" w:rsidP="00231914">
      <w:pPr>
        <w:overflowPunct w:val="0"/>
        <w:spacing w:line="276" w:lineRule="auto"/>
        <w:rPr>
          <w:del w:id="3173" w:author="朝日 晴己（名古屋港管理組合）" w:date="2025-11-12T09:48:00Z" w16du:dateUtc="2025-11-12T00:48:00Z"/>
          <w:rFonts w:ascii="ＭＳ 明朝" w:eastAsia="ＭＳ 明朝" w:hAnsi="ＭＳ 明朝"/>
        </w:rPr>
        <w:pPrChange w:id="3174" w:author="朝日 晴己（名古屋港管理組合）" w:date="2025-11-12T09:50:00Z" w16du:dateUtc="2025-11-12T00:50:00Z">
          <w:pPr>
            <w:overflowPunct w:val="0"/>
            <w:spacing w:line="276" w:lineRule="auto"/>
          </w:pPr>
        </w:pPrChange>
      </w:pPr>
      <w:del w:id="3175" w:author="朝日 晴己（名古屋港管理組合）" w:date="2025-11-12T09:48:00Z" w16du:dateUtc="2025-11-12T00:48:00Z">
        <w:r w:rsidRPr="004F09B0" w:rsidDel="00815DA0">
          <w:rPr>
            <w:rFonts w:ascii="ＭＳ 明朝" w:eastAsia="ＭＳ 明朝" w:hAnsi="ＭＳ 明朝" w:hint="eastAsia"/>
          </w:rPr>
          <w:delText>入札の公告内容</w:delText>
        </w:r>
      </w:del>
    </w:p>
    <w:p w14:paraId="5CA6B13A" w14:textId="58D02EC8" w:rsidR="006F70A0" w:rsidRPr="004F09B0" w:rsidDel="00815DA0" w:rsidRDefault="006F70A0" w:rsidP="00231914">
      <w:pPr>
        <w:overflowPunct w:val="0"/>
        <w:spacing w:line="276" w:lineRule="auto"/>
        <w:rPr>
          <w:del w:id="3176" w:author="朝日 晴己（名古屋港管理組合）" w:date="2025-11-12T09:48:00Z" w16du:dateUtc="2025-11-12T00:48:00Z"/>
          <w:rFonts w:ascii="ＭＳ 明朝" w:eastAsia="ＭＳ 明朝" w:hAnsi="ＭＳ 明朝"/>
        </w:rPr>
        <w:pPrChange w:id="3177" w:author="朝日 晴己（名古屋港管理組合）" w:date="2025-11-12T09:50:00Z" w16du:dateUtc="2025-11-12T00:50:00Z">
          <w:pPr>
            <w:overflowPunct w:val="0"/>
            <w:spacing w:line="276" w:lineRule="auto"/>
          </w:pPr>
        </w:pPrChange>
      </w:pPr>
    </w:p>
    <w:p w14:paraId="01E9D4EB" w14:textId="730F883C" w:rsidR="006F70A0" w:rsidDel="00815DA0" w:rsidRDefault="006F70A0" w:rsidP="00231914">
      <w:pPr>
        <w:overflowPunct w:val="0"/>
        <w:spacing w:line="276" w:lineRule="auto"/>
        <w:rPr>
          <w:del w:id="3178" w:author="朝日 晴己（名古屋港管理組合）" w:date="2025-11-12T09:48:00Z" w16du:dateUtc="2025-11-12T00:48:00Z"/>
          <w:rFonts w:ascii="ＭＳ 明朝" w:eastAsia="ＭＳ 明朝" w:hAnsi="ＭＳ 明朝"/>
        </w:rPr>
        <w:pPrChange w:id="3179" w:author="朝日 晴己（名古屋港管理組合）" w:date="2025-11-12T09:50:00Z" w16du:dateUtc="2025-11-12T00:50:00Z">
          <w:pPr>
            <w:overflowPunct w:val="0"/>
            <w:spacing w:line="276" w:lineRule="auto"/>
            <w:ind w:firstLineChars="100" w:firstLine="210"/>
          </w:pPr>
        </w:pPrChange>
      </w:pPr>
      <w:bookmarkStart w:id="3180" w:name="_Hlk213739730"/>
      <w:del w:id="3181" w:author="朝日 晴己（名古屋港管理組合）" w:date="2025-11-12T09:48:00Z" w16du:dateUtc="2025-11-12T00:48:00Z">
        <w:r w:rsidRPr="004F09B0" w:rsidDel="00815DA0">
          <w:rPr>
            <w:rFonts w:ascii="ＭＳ 明朝" w:eastAsia="ＭＳ 明朝" w:hAnsi="ＭＳ 明朝" w:hint="eastAsia"/>
          </w:rPr>
          <w:delText>次のように本組合財産（土地）を一般競争入札</w:delText>
        </w:r>
        <w:r w:rsidR="00524F0D" w:rsidDel="00815DA0">
          <w:rPr>
            <w:rFonts w:ascii="ＭＳ 明朝" w:eastAsia="ＭＳ 明朝" w:hAnsi="ＭＳ 明朝" w:hint="eastAsia"/>
          </w:rPr>
          <w:delText>（郵送方式）</w:delText>
        </w:r>
        <w:r w:rsidRPr="004F09B0" w:rsidDel="00815DA0">
          <w:rPr>
            <w:rFonts w:ascii="ＭＳ 明朝" w:eastAsia="ＭＳ 明朝" w:hAnsi="ＭＳ 明朝" w:hint="eastAsia"/>
          </w:rPr>
          <w:delText>に付します。</w:delText>
        </w:r>
      </w:del>
    </w:p>
    <w:p w14:paraId="35292988" w14:textId="35EA5DFC" w:rsidR="00524F0D" w:rsidRPr="004F09B0" w:rsidDel="00815DA0" w:rsidRDefault="00524F0D" w:rsidP="00231914">
      <w:pPr>
        <w:overflowPunct w:val="0"/>
        <w:spacing w:line="276" w:lineRule="auto"/>
        <w:rPr>
          <w:del w:id="3182" w:author="朝日 晴己（名古屋港管理組合）" w:date="2025-11-12T09:48:00Z" w16du:dateUtc="2025-11-12T00:48:00Z"/>
          <w:rFonts w:ascii="ＭＳ 明朝" w:eastAsia="ＭＳ 明朝" w:hAnsi="ＭＳ 明朝"/>
        </w:rPr>
        <w:pPrChange w:id="3183" w:author="朝日 晴己（名古屋港管理組合）" w:date="2025-11-12T09:50:00Z" w16du:dateUtc="2025-11-12T00:50:00Z">
          <w:pPr>
            <w:overflowPunct w:val="0"/>
            <w:spacing w:line="276" w:lineRule="auto"/>
            <w:ind w:firstLineChars="100" w:firstLine="210"/>
          </w:pPr>
        </w:pPrChange>
      </w:pPr>
    </w:p>
    <w:p w14:paraId="0299DC7E" w14:textId="62C3CDC2" w:rsidR="006F70A0" w:rsidRPr="004F09B0" w:rsidDel="00815DA0" w:rsidRDefault="006F70A0" w:rsidP="00231914">
      <w:pPr>
        <w:overflowPunct w:val="0"/>
        <w:spacing w:line="276" w:lineRule="auto"/>
        <w:rPr>
          <w:del w:id="3184" w:author="朝日 晴己（名古屋港管理組合）" w:date="2025-11-12T09:48:00Z" w16du:dateUtc="2025-11-12T00:48:00Z"/>
          <w:rFonts w:ascii="ＭＳ 明朝" w:eastAsia="ＭＳ 明朝" w:hAnsi="ＭＳ 明朝"/>
        </w:rPr>
        <w:pPrChange w:id="3185" w:author="朝日 晴己（名古屋港管理組合）" w:date="2025-11-12T09:50:00Z" w16du:dateUtc="2025-11-12T00:50:00Z">
          <w:pPr>
            <w:overflowPunct w:val="0"/>
            <w:spacing w:line="276" w:lineRule="auto"/>
          </w:pPr>
        </w:pPrChange>
      </w:pPr>
      <w:del w:id="3186" w:author="朝日 晴己（名古屋港管理組合）" w:date="2025-11-12T09:48:00Z" w16du:dateUtc="2025-11-12T00:48:00Z">
        <w:r w:rsidRPr="004F09B0" w:rsidDel="00815DA0">
          <w:rPr>
            <w:rFonts w:ascii="ＭＳ 明朝" w:eastAsia="ＭＳ 明朝" w:hAnsi="ＭＳ 明朝" w:hint="eastAsia"/>
          </w:rPr>
          <w:delText>令和</w:delText>
        </w:r>
        <w:r w:rsidR="007D4C05" w:rsidDel="00815DA0">
          <w:rPr>
            <w:rFonts w:ascii="ＭＳ 明朝" w:eastAsia="ＭＳ 明朝" w:hAnsi="ＭＳ 明朝" w:hint="eastAsia"/>
          </w:rPr>
          <w:delText>７</w:delText>
        </w:r>
        <w:r w:rsidRPr="004F09B0" w:rsidDel="00815DA0">
          <w:rPr>
            <w:rFonts w:ascii="ＭＳ 明朝" w:eastAsia="ＭＳ 明朝" w:hAnsi="ＭＳ 明朝" w:hint="eastAsia"/>
          </w:rPr>
          <w:delText>年</w:delText>
        </w:r>
        <w:r w:rsidR="008334A2" w:rsidDel="00815DA0">
          <w:rPr>
            <w:rFonts w:ascii="ＭＳ 明朝" w:eastAsia="ＭＳ 明朝" w:hAnsi="ＭＳ 明朝" w:hint="eastAsia"/>
          </w:rPr>
          <w:delText>１２</w:delText>
        </w:r>
        <w:r w:rsidRPr="004F09B0" w:rsidDel="00815DA0">
          <w:rPr>
            <w:rFonts w:ascii="ＭＳ 明朝" w:eastAsia="ＭＳ 明朝" w:hAnsi="ＭＳ 明朝" w:hint="eastAsia"/>
          </w:rPr>
          <w:delText>月</w:delText>
        </w:r>
        <w:r w:rsidR="008334A2" w:rsidDel="00815DA0">
          <w:rPr>
            <w:rFonts w:ascii="ＭＳ 明朝" w:eastAsia="ＭＳ 明朝" w:hAnsi="ＭＳ 明朝" w:hint="eastAsia"/>
          </w:rPr>
          <w:delText>１</w:delText>
        </w:r>
        <w:r w:rsidRPr="004F09B0" w:rsidDel="00815DA0">
          <w:rPr>
            <w:rFonts w:ascii="ＭＳ 明朝" w:eastAsia="ＭＳ 明朝" w:hAnsi="ＭＳ 明朝" w:hint="eastAsia"/>
          </w:rPr>
          <w:delText>日</w:delText>
        </w:r>
      </w:del>
    </w:p>
    <w:p w14:paraId="63AC8C30" w14:textId="1E11E2E8" w:rsidR="006F70A0" w:rsidRPr="004F09B0" w:rsidDel="00815DA0" w:rsidRDefault="006F70A0" w:rsidP="00231914">
      <w:pPr>
        <w:overflowPunct w:val="0"/>
        <w:spacing w:line="276" w:lineRule="auto"/>
        <w:rPr>
          <w:del w:id="3187" w:author="朝日 晴己（名古屋港管理組合）" w:date="2025-11-12T09:48:00Z" w16du:dateUtc="2025-11-12T00:48:00Z"/>
          <w:rFonts w:ascii="ＭＳ 明朝" w:eastAsia="ＭＳ 明朝" w:hAnsi="ＭＳ 明朝"/>
        </w:rPr>
        <w:pPrChange w:id="3188" w:author="朝日 晴己（名古屋港管理組合）" w:date="2025-11-12T09:50:00Z" w16du:dateUtc="2025-11-12T00:50:00Z">
          <w:pPr>
            <w:overflowPunct w:val="0"/>
            <w:spacing w:line="276" w:lineRule="auto"/>
            <w:ind w:right="772" w:firstLineChars="2200" w:firstLine="4620"/>
          </w:pPr>
        </w:pPrChange>
      </w:pPr>
      <w:del w:id="3189" w:author="朝日 晴己（名古屋港管理組合）" w:date="2025-11-12T09:48:00Z" w16du:dateUtc="2025-11-12T00:48:00Z">
        <w:r w:rsidRPr="004F09B0" w:rsidDel="00815DA0">
          <w:rPr>
            <w:rFonts w:ascii="ＭＳ 明朝" w:eastAsia="ＭＳ 明朝" w:hAnsi="ＭＳ 明朝" w:hint="eastAsia"/>
          </w:rPr>
          <w:delText>名古屋港管理組合管理者</w:delText>
        </w:r>
        <w:r w:rsidR="00A00E75" w:rsidDel="00815DA0">
          <w:rPr>
            <w:rFonts w:ascii="ＭＳ 明朝" w:eastAsia="ＭＳ 明朝" w:hAnsi="ＭＳ 明朝" w:hint="eastAsia"/>
          </w:rPr>
          <w:delText xml:space="preserve">　　</w:delText>
        </w:r>
      </w:del>
    </w:p>
    <w:p w14:paraId="6D8B0A09" w14:textId="5CEA6B61" w:rsidR="006F70A0" w:rsidRPr="00A00E75" w:rsidDel="00815DA0" w:rsidRDefault="00A00E75" w:rsidP="00231914">
      <w:pPr>
        <w:overflowPunct w:val="0"/>
        <w:spacing w:line="276" w:lineRule="auto"/>
        <w:rPr>
          <w:del w:id="3190" w:author="朝日 晴己（名古屋港管理組合）" w:date="2025-11-12T09:48:00Z" w16du:dateUtc="2025-11-12T00:48:00Z"/>
          <w:rFonts w:ascii="ＭＳ 明朝" w:eastAsia="ＭＳ 明朝" w:hAnsi="ＭＳ 明朝"/>
        </w:rPr>
        <w:pPrChange w:id="3191" w:author="朝日 晴己（名古屋港管理組合）" w:date="2025-11-12T09:50:00Z" w16du:dateUtc="2025-11-12T00:50:00Z">
          <w:pPr>
            <w:overflowPunct w:val="0"/>
            <w:spacing w:line="276" w:lineRule="auto"/>
            <w:ind w:firstLineChars="2800" w:firstLine="5880"/>
          </w:pPr>
        </w:pPrChange>
      </w:pPr>
      <w:del w:id="3192" w:author="朝日 晴己（名古屋港管理組合）" w:date="2025-11-12T09:48:00Z" w16du:dateUtc="2025-11-12T00:48:00Z">
        <w:r w:rsidDel="00815DA0">
          <w:rPr>
            <w:rFonts w:ascii="ＭＳ 明朝" w:eastAsia="ＭＳ 明朝" w:hAnsi="ＭＳ 明朝" w:hint="eastAsia"/>
          </w:rPr>
          <w:delText>名古屋市長</w:delText>
        </w:r>
        <w:r w:rsidR="006F70A0" w:rsidRPr="004F09B0" w:rsidDel="00815DA0">
          <w:rPr>
            <w:rFonts w:ascii="ＭＳ 明朝" w:eastAsia="ＭＳ 明朝" w:hAnsi="ＭＳ 明朝" w:hint="eastAsia"/>
          </w:rPr>
          <w:delText xml:space="preserve">　</w:delText>
        </w:r>
        <w:r w:rsidRPr="00C37475" w:rsidDel="00815DA0">
          <w:rPr>
            <w:rFonts w:ascii="ＭＳ 明朝" w:eastAsia="ＭＳ 明朝" w:hAnsi="ＭＳ 明朝"/>
          </w:rPr>
          <w:delText>広沢</w:delText>
        </w:r>
        <w:r w:rsidDel="00815DA0">
          <w:rPr>
            <w:rFonts w:ascii="ＭＳ 明朝" w:eastAsia="ＭＳ 明朝" w:hAnsi="ＭＳ 明朝" w:hint="eastAsia"/>
          </w:rPr>
          <w:delText xml:space="preserve">　</w:delText>
        </w:r>
        <w:r w:rsidRPr="00C37475" w:rsidDel="00815DA0">
          <w:rPr>
            <w:rFonts w:ascii="ＭＳ 明朝" w:eastAsia="ＭＳ 明朝" w:hAnsi="ＭＳ 明朝"/>
          </w:rPr>
          <w:delText>一郎</w:delText>
        </w:r>
        <w:r w:rsidR="006F70A0" w:rsidRPr="00A00E75" w:rsidDel="00815DA0">
          <w:rPr>
            <w:rFonts w:ascii="ＭＳ 明朝" w:eastAsia="ＭＳ 明朝" w:hAnsi="ＭＳ 明朝" w:hint="eastAsia"/>
          </w:rPr>
          <w:delText xml:space="preserve">　</w:delText>
        </w:r>
      </w:del>
    </w:p>
    <w:p w14:paraId="0A0CF675" w14:textId="60E3F25D" w:rsidR="006F70A0" w:rsidRPr="004F09B0" w:rsidDel="00815DA0" w:rsidRDefault="006F70A0" w:rsidP="00231914">
      <w:pPr>
        <w:overflowPunct w:val="0"/>
        <w:spacing w:line="276" w:lineRule="auto"/>
        <w:rPr>
          <w:del w:id="3193" w:author="朝日 晴己（名古屋港管理組合）" w:date="2025-11-12T09:48:00Z" w16du:dateUtc="2025-11-12T00:48:00Z"/>
          <w:rFonts w:ascii="ＭＳ 明朝" w:eastAsia="ＭＳ 明朝" w:hAnsi="ＭＳ 明朝"/>
        </w:rPr>
        <w:pPrChange w:id="3194" w:author="朝日 晴己（名古屋港管理組合）" w:date="2025-11-12T09:50:00Z" w16du:dateUtc="2025-11-12T00:50:00Z">
          <w:pPr>
            <w:overflowPunct w:val="0"/>
            <w:spacing w:line="276" w:lineRule="auto"/>
          </w:pPr>
        </w:pPrChange>
      </w:pPr>
      <w:del w:id="3195" w:author="朝日 晴己（名古屋港管理組合）" w:date="2025-11-12T09:48:00Z" w16du:dateUtc="2025-11-12T00:48:00Z">
        <w:r w:rsidRPr="004F09B0" w:rsidDel="00815DA0">
          <w:rPr>
            <w:rFonts w:ascii="ＭＳ 明朝" w:eastAsia="ＭＳ 明朝" w:hAnsi="ＭＳ 明朝" w:hint="eastAsia"/>
          </w:rPr>
          <w:delText>１　入札に付する物件</w:delText>
        </w:r>
      </w:del>
    </w:p>
    <w:tbl>
      <w:tblPr>
        <w:tblStyle w:val="ac"/>
        <w:tblW w:w="8647" w:type="dxa"/>
        <w:tblInd w:w="279" w:type="dxa"/>
        <w:tblLook w:val="04A0" w:firstRow="1" w:lastRow="0" w:firstColumn="1" w:lastColumn="0" w:noHBand="0" w:noVBand="1"/>
      </w:tblPr>
      <w:tblGrid>
        <w:gridCol w:w="3402"/>
        <w:gridCol w:w="1276"/>
        <w:gridCol w:w="1701"/>
        <w:gridCol w:w="2268"/>
      </w:tblGrid>
      <w:tr w:rsidR="006F70A0" w:rsidRPr="004F09B0" w:rsidDel="00815DA0" w14:paraId="668AFD29" w14:textId="6FC1C096" w:rsidTr="00524F0D">
        <w:trPr>
          <w:trHeight w:val="168"/>
          <w:del w:id="3196" w:author="朝日 晴己（名古屋港管理組合）" w:date="2025-11-12T09:48:00Z"/>
        </w:trPr>
        <w:tc>
          <w:tcPr>
            <w:tcW w:w="3402" w:type="dxa"/>
            <w:vMerge w:val="restart"/>
            <w:vAlign w:val="center"/>
          </w:tcPr>
          <w:p w14:paraId="2E578B4C" w14:textId="5BABAC84" w:rsidR="006F70A0" w:rsidRPr="004F09B0" w:rsidDel="00815DA0" w:rsidRDefault="006F70A0" w:rsidP="00231914">
            <w:pPr>
              <w:overflowPunct w:val="0"/>
              <w:spacing w:line="276" w:lineRule="auto"/>
              <w:rPr>
                <w:del w:id="3197" w:author="朝日 晴己（名古屋港管理組合）" w:date="2025-11-12T09:48:00Z" w16du:dateUtc="2025-11-12T00:48:00Z"/>
                <w:rFonts w:ascii="ＭＳ 明朝" w:eastAsia="ＭＳ 明朝" w:hAnsi="ＭＳ 明朝"/>
              </w:rPr>
              <w:pPrChange w:id="3198" w:author="朝日 晴己（名古屋港管理組合）" w:date="2025-11-12T09:50:00Z" w16du:dateUtc="2025-11-12T00:50:00Z">
                <w:pPr>
                  <w:overflowPunct w:val="0"/>
                  <w:spacing w:line="276" w:lineRule="auto"/>
                  <w:jc w:val="center"/>
                </w:pPr>
              </w:pPrChange>
            </w:pPr>
            <w:del w:id="3199" w:author="朝日 晴己（名古屋港管理組合）" w:date="2025-11-12T09:48:00Z" w16du:dateUtc="2025-11-12T00:48:00Z">
              <w:r w:rsidRPr="004F09B0" w:rsidDel="00815DA0">
                <w:rPr>
                  <w:rFonts w:ascii="ＭＳ 明朝" w:eastAsia="ＭＳ 明朝" w:hAnsi="ＭＳ 明朝" w:hint="eastAsia"/>
                </w:rPr>
                <w:delText>所在地及び地番</w:delText>
              </w:r>
            </w:del>
          </w:p>
        </w:tc>
        <w:tc>
          <w:tcPr>
            <w:tcW w:w="2977" w:type="dxa"/>
            <w:gridSpan w:val="2"/>
            <w:vAlign w:val="center"/>
          </w:tcPr>
          <w:p w14:paraId="6F879D33" w14:textId="5ACB79BE" w:rsidR="006F70A0" w:rsidRPr="004F09B0" w:rsidDel="00815DA0" w:rsidRDefault="006F70A0" w:rsidP="00231914">
            <w:pPr>
              <w:overflowPunct w:val="0"/>
              <w:spacing w:line="276" w:lineRule="auto"/>
              <w:rPr>
                <w:del w:id="3200" w:author="朝日 晴己（名古屋港管理組合）" w:date="2025-11-12T09:48:00Z" w16du:dateUtc="2025-11-12T00:48:00Z"/>
                <w:rFonts w:ascii="ＭＳ 明朝" w:eastAsia="ＭＳ 明朝" w:hAnsi="ＭＳ 明朝"/>
              </w:rPr>
              <w:pPrChange w:id="3201" w:author="朝日 晴己（名古屋港管理組合）" w:date="2025-11-12T09:50:00Z" w16du:dateUtc="2025-11-12T00:50:00Z">
                <w:pPr>
                  <w:overflowPunct w:val="0"/>
                  <w:spacing w:line="276" w:lineRule="auto"/>
                  <w:jc w:val="center"/>
                </w:pPr>
              </w:pPrChange>
            </w:pPr>
            <w:del w:id="3202" w:author="朝日 晴己（名古屋港管理組合）" w:date="2025-11-12T09:48:00Z" w16du:dateUtc="2025-11-12T00:48:00Z">
              <w:r w:rsidRPr="004F09B0" w:rsidDel="00815DA0">
                <w:rPr>
                  <w:rFonts w:ascii="ＭＳ 明朝" w:eastAsia="ＭＳ 明朝" w:hAnsi="ＭＳ 明朝" w:hint="eastAsia"/>
                </w:rPr>
                <w:delText>土地</w:delText>
              </w:r>
            </w:del>
          </w:p>
        </w:tc>
        <w:tc>
          <w:tcPr>
            <w:tcW w:w="2268" w:type="dxa"/>
            <w:vMerge w:val="restart"/>
            <w:vAlign w:val="center"/>
          </w:tcPr>
          <w:p w14:paraId="55A2EDD6" w14:textId="671A1C6F" w:rsidR="006F70A0" w:rsidRPr="004F09B0" w:rsidDel="00815DA0" w:rsidRDefault="006F70A0" w:rsidP="00231914">
            <w:pPr>
              <w:overflowPunct w:val="0"/>
              <w:spacing w:line="276" w:lineRule="auto"/>
              <w:rPr>
                <w:del w:id="3203" w:author="朝日 晴己（名古屋港管理組合）" w:date="2025-11-12T09:48:00Z" w16du:dateUtc="2025-11-12T00:48:00Z"/>
                <w:rFonts w:ascii="ＭＳ 明朝" w:eastAsia="ＭＳ 明朝" w:hAnsi="ＭＳ 明朝"/>
              </w:rPr>
              <w:pPrChange w:id="3204" w:author="朝日 晴己（名古屋港管理組合）" w:date="2025-11-12T09:50:00Z" w16du:dateUtc="2025-11-12T00:50:00Z">
                <w:pPr>
                  <w:overflowPunct w:val="0"/>
                  <w:spacing w:line="276" w:lineRule="auto"/>
                  <w:jc w:val="center"/>
                </w:pPr>
              </w:pPrChange>
            </w:pPr>
            <w:del w:id="3205" w:author="朝日 晴己（名古屋港管理組合）" w:date="2025-11-12T09:48:00Z" w16du:dateUtc="2025-11-12T00:48:00Z">
              <w:r w:rsidRPr="004F09B0" w:rsidDel="00815DA0">
                <w:rPr>
                  <w:rFonts w:ascii="ＭＳ 明朝" w:eastAsia="ＭＳ 明朝" w:hAnsi="ＭＳ 明朝" w:hint="eastAsia"/>
                </w:rPr>
                <w:delText>最低売却価格</w:delText>
              </w:r>
            </w:del>
          </w:p>
        </w:tc>
      </w:tr>
      <w:tr w:rsidR="006F70A0" w:rsidRPr="004F09B0" w:rsidDel="00815DA0" w14:paraId="32B39324" w14:textId="7805DBD5" w:rsidTr="00524F0D">
        <w:trPr>
          <w:trHeight w:val="192"/>
          <w:del w:id="3206" w:author="朝日 晴己（名古屋港管理組合）" w:date="2025-11-12T09:48:00Z"/>
        </w:trPr>
        <w:tc>
          <w:tcPr>
            <w:tcW w:w="3402" w:type="dxa"/>
            <w:vMerge/>
          </w:tcPr>
          <w:p w14:paraId="7D1F069A" w14:textId="77063AC4" w:rsidR="006F70A0" w:rsidRPr="004F09B0" w:rsidDel="00815DA0" w:rsidRDefault="006F70A0" w:rsidP="00231914">
            <w:pPr>
              <w:overflowPunct w:val="0"/>
              <w:spacing w:line="276" w:lineRule="auto"/>
              <w:rPr>
                <w:del w:id="3207" w:author="朝日 晴己（名古屋港管理組合）" w:date="2025-11-12T09:48:00Z" w16du:dateUtc="2025-11-12T00:48:00Z"/>
                <w:rFonts w:ascii="ＭＳ 明朝" w:eastAsia="ＭＳ 明朝" w:hAnsi="ＭＳ 明朝"/>
              </w:rPr>
              <w:pPrChange w:id="3208" w:author="朝日 晴己（名古屋港管理組合）" w:date="2025-11-12T09:50:00Z" w16du:dateUtc="2025-11-12T00:50:00Z">
                <w:pPr>
                  <w:overflowPunct w:val="0"/>
                  <w:spacing w:line="276" w:lineRule="auto"/>
                </w:pPr>
              </w:pPrChange>
            </w:pPr>
          </w:p>
        </w:tc>
        <w:tc>
          <w:tcPr>
            <w:tcW w:w="1276" w:type="dxa"/>
            <w:vAlign w:val="center"/>
          </w:tcPr>
          <w:p w14:paraId="2A4D33B0" w14:textId="1622769A" w:rsidR="006F70A0" w:rsidRPr="004F09B0" w:rsidDel="00815DA0" w:rsidRDefault="006F70A0" w:rsidP="00231914">
            <w:pPr>
              <w:overflowPunct w:val="0"/>
              <w:spacing w:line="276" w:lineRule="auto"/>
              <w:rPr>
                <w:del w:id="3209" w:author="朝日 晴己（名古屋港管理組合）" w:date="2025-11-12T09:48:00Z" w16du:dateUtc="2025-11-12T00:48:00Z"/>
                <w:rFonts w:ascii="ＭＳ 明朝" w:eastAsia="ＭＳ 明朝" w:hAnsi="ＭＳ 明朝"/>
              </w:rPr>
              <w:pPrChange w:id="3210" w:author="朝日 晴己（名古屋港管理組合）" w:date="2025-11-12T09:50:00Z" w16du:dateUtc="2025-11-12T00:50:00Z">
                <w:pPr>
                  <w:overflowPunct w:val="0"/>
                  <w:spacing w:line="276" w:lineRule="auto"/>
                  <w:jc w:val="center"/>
                </w:pPr>
              </w:pPrChange>
            </w:pPr>
            <w:del w:id="3211" w:author="朝日 晴己（名古屋港管理組合）" w:date="2025-11-12T09:48:00Z" w16du:dateUtc="2025-11-12T00:48:00Z">
              <w:r w:rsidRPr="004F09B0" w:rsidDel="00815DA0">
                <w:rPr>
                  <w:rFonts w:ascii="ＭＳ 明朝" w:eastAsia="ＭＳ 明朝" w:hAnsi="ＭＳ 明朝" w:hint="eastAsia"/>
                </w:rPr>
                <w:delText>地目</w:delText>
              </w:r>
            </w:del>
          </w:p>
        </w:tc>
        <w:tc>
          <w:tcPr>
            <w:tcW w:w="1701" w:type="dxa"/>
            <w:vAlign w:val="center"/>
          </w:tcPr>
          <w:p w14:paraId="6EC4B695" w14:textId="03E996E8" w:rsidR="006F70A0" w:rsidRPr="004F09B0" w:rsidDel="00815DA0" w:rsidRDefault="00697AB5" w:rsidP="00231914">
            <w:pPr>
              <w:overflowPunct w:val="0"/>
              <w:spacing w:line="276" w:lineRule="auto"/>
              <w:rPr>
                <w:del w:id="3212" w:author="朝日 晴己（名古屋港管理組合）" w:date="2025-11-12T09:48:00Z" w16du:dateUtc="2025-11-12T00:48:00Z"/>
                <w:rFonts w:ascii="ＭＳ 明朝" w:eastAsia="ＭＳ 明朝" w:hAnsi="ＭＳ 明朝"/>
              </w:rPr>
              <w:pPrChange w:id="3213" w:author="朝日 晴己（名古屋港管理組合）" w:date="2025-11-12T09:50:00Z" w16du:dateUtc="2025-11-12T00:50:00Z">
                <w:pPr>
                  <w:overflowPunct w:val="0"/>
                  <w:spacing w:line="276" w:lineRule="auto"/>
                  <w:jc w:val="center"/>
                </w:pPr>
              </w:pPrChange>
            </w:pPr>
            <w:del w:id="3214" w:author="朝日 晴己（名古屋港管理組合）" w:date="2025-11-12T09:48:00Z" w16du:dateUtc="2025-11-12T00:48:00Z">
              <w:r w:rsidDel="00815DA0">
                <w:rPr>
                  <w:rFonts w:ascii="ＭＳ 明朝" w:eastAsia="ＭＳ 明朝" w:hAnsi="ＭＳ 明朝" w:hint="eastAsia"/>
                </w:rPr>
                <w:delText>公簿</w:delText>
              </w:r>
              <w:r w:rsidR="006F70A0" w:rsidRPr="004F09B0" w:rsidDel="00815DA0">
                <w:rPr>
                  <w:rFonts w:ascii="ＭＳ 明朝" w:eastAsia="ＭＳ 明朝" w:hAnsi="ＭＳ 明朝" w:hint="eastAsia"/>
                </w:rPr>
                <w:delText>面積</w:delText>
              </w:r>
            </w:del>
          </w:p>
        </w:tc>
        <w:tc>
          <w:tcPr>
            <w:tcW w:w="2268" w:type="dxa"/>
            <w:vMerge/>
          </w:tcPr>
          <w:p w14:paraId="0B9D758F" w14:textId="334EFB27" w:rsidR="006F70A0" w:rsidRPr="004F09B0" w:rsidDel="00815DA0" w:rsidRDefault="006F70A0" w:rsidP="00231914">
            <w:pPr>
              <w:overflowPunct w:val="0"/>
              <w:spacing w:line="276" w:lineRule="auto"/>
              <w:rPr>
                <w:del w:id="3215" w:author="朝日 晴己（名古屋港管理組合）" w:date="2025-11-12T09:48:00Z" w16du:dateUtc="2025-11-12T00:48:00Z"/>
                <w:rFonts w:ascii="ＭＳ 明朝" w:eastAsia="ＭＳ 明朝" w:hAnsi="ＭＳ 明朝"/>
              </w:rPr>
              <w:pPrChange w:id="3216" w:author="朝日 晴己（名古屋港管理組合）" w:date="2025-11-12T09:50:00Z" w16du:dateUtc="2025-11-12T00:50:00Z">
                <w:pPr>
                  <w:overflowPunct w:val="0"/>
                  <w:spacing w:line="276" w:lineRule="auto"/>
                  <w:jc w:val="center"/>
                </w:pPr>
              </w:pPrChange>
            </w:pPr>
          </w:p>
        </w:tc>
      </w:tr>
      <w:tr w:rsidR="006F70A0" w:rsidRPr="004F09B0" w:rsidDel="00815DA0" w14:paraId="1A8A0F01" w14:textId="6455210F" w:rsidTr="00524F0D">
        <w:trPr>
          <w:del w:id="3217" w:author="朝日 晴己（名古屋港管理組合）" w:date="2025-11-12T09:48:00Z"/>
        </w:trPr>
        <w:tc>
          <w:tcPr>
            <w:tcW w:w="3402" w:type="dxa"/>
          </w:tcPr>
          <w:p w14:paraId="5A4A2398" w14:textId="1B142711" w:rsidR="00A92872" w:rsidDel="00815DA0" w:rsidRDefault="006F70A0" w:rsidP="00231914">
            <w:pPr>
              <w:overflowPunct w:val="0"/>
              <w:spacing w:line="276" w:lineRule="auto"/>
              <w:rPr>
                <w:del w:id="3218" w:author="朝日 晴己（名古屋港管理組合）" w:date="2025-11-12T09:48:00Z" w16du:dateUtc="2025-11-12T00:48:00Z"/>
                <w:rFonts w:ascii="ＭＳ 明朝" w:eastAsia="ＭＳ 明朝" w:hAnsi="ＭＳ 明朝"/>
              </w:rPr>
              <w:pPrChange w:id="3219" w:author="朝日 晴己（名古屋港管理組合）" w:date="2025-11-12T09:50:00Z" w16du:dateUtc="2025-11-12T00:50:00Z">
                <w:pPr>
                  <w:overflowPunct w:val="0"/>
                  <w:spacing w:line="276" w:lineRule="auto"/>
                  <w:jc w:val="center"/>
                </w:pPr>
              </w:pPrChange>
            </w:pPr>
            <w:del w:id="3220" w:author="朝日 晴己（名古屋港管理組合）" w:date="2025-11-12T09:48:00Z" w16du:dateUtc="2025-11-12T00:48:00Z">
              <w:r w:rsidRPr="004F09B0" w:rsidDel="00815DA0">
                <w:rPr>
                  <w:rFonts w:ascii="ＭＳ 明朝" w:eastAsia="ＭＳ 明朝" w:hAnsi="ＭＳ 明朝" w:hint="eastAsia"/>
                </w:rPr>
                <w:delText>名古屋市港区稲永五丁目</w:delText>
              </w:r>
            </w:del>
          </w:p>
          <w:p w14:paraId="2E209BA7" w14:textId="034D8E1A" w:rsidR="006F70A0" w:rsidRPr="004F09B0" w:rsidDel="00815DA0" w:rsidRDefault="006F70A0" w:rsidP="00231914">
            <w:pPr>
              <w:overflowPunct w:val="0"/>
              <w:spacing w:line="276" w:lineRule="auto"/>
              <w:rPr>
                <w:del w:id="3221" w:author="朝日 晴己（名古屋港管理組合）" w:date="2025-11-12T09:48:00Z" w16du:dateUtc="2025-11-12T00:48:00Z"/>
                <w:rFonts w:ascii="ＭＳ 明朝" w:eastAsia="ＭＳ 明朝" w:hAnsi="ＭＳ 明朝"/>
              </w:rPr>
              <w:pPrChange w:id="3222" w:author="朝日 晴己（名古屋港管理組合）" w:date="2025-11-12T09:50:00Z" w16du:dateUtc="2025-11-12T00:50:00Z">
                <w:pPr>
                  <w:overflowPunct w:val="0"/>
                  <w:spacing w:line="276" w:lineRule="auto"/>
                  <w:jc w:val="center"/>
                </w:pPr>
              </w:pPrChange>
            </w:pPr>
            <w:del w:id="3223" w:author="朝日 晴己（名古屋港管理組合）" w:date="2025-11-12T09:48:00Z" w16du:dateUtc="2025-11-12T00:48:00Z">
              <w:r w:rsidRPr="004F09B0" w:rsidDel="00815DA0">
                <w:rPr>
                  <w:rFonts w:ascii="ＭＳ 明朝" w:eastAsia="ＭＳ 明朝" w:hAnsi="ＭＳ 明朝" w:hint="eastAsia"/>
                </w:rPr>
                <w:delText>1109番1</w:delText>
              </w:r>
            </w:del>
          </w:p>
        </w:tc>
        <w:tc>
          <w:tcPr>
            <w:tcW w:w="1276" w:type="dxa"/>
            <w:vAlign w:val="center"/>
          </w:tcPr>
          <w:p w14:paraId="34002BC3" w14:textId="32E680E2" w:rsidR="006F70A0" w:rsidRPr="004F09B0" w:rsidDel="00815DA0" w:rsidRDefault="007D4C05" w:rsidP="00231914">
            <w:pPr>
              <w:overflowPunct w:val="0"/>
              <w:spacing w:line="276" w:lineRule="auto"/>
              <w:rPr>
                <w:del w:id="3224" w:author="朝日 晴己（名古屋港管理組合）" w:date="2025-11-12T09:48:00Z" w16du:dateUtc="2025-11-12T00:48:00Z"/>
                <w:rFonts w:ascii="ＭＳ 明朝" w:eastAsia="ＭＳ 明朝" w:hAnsi="ＭＳ 明朝"/>
              </w:rPr>
              <w:pPrChange w:id="3225" w:author="朝日 晴己（名古屋港管理組合）" w:date="2025-11-12T09:50:00Z" w16du:dateUtc="2025-11-12T00:50:00Z">
                <w:pPr>
                  <w:overflowPunct w:val="0"/>
                  <w:spacing w:line="276" w:lineRule="auto"/>
                  <w:jc w:val="center"/>
                </w:pPr>
              </w:pPrChange>
            </w:pPr>
            <w:del w:id="3226" w:author="朝日 晴己（名古屋港管理組合）" w:date="2025-11-12T09:48:00Z" w16du:dateUtc="2025-11-12T00:48:00Z">
              <w:r w:rsidDel="00815DA0">
                <w:rPr>
                  <w:rFonts w:ascii="ＭＳ 明朝" w:eastAsia="ＭＳ 明朝" w:hAnsi="ＭＳ 明朝" w:hint="eastAsia"/>
                </w:rPr>
                <w:delText>宅地</w:delText>
              </w:r>
            </w:del>
          </w:p>
        </w:tc>
        <w:tc>
          <w:tcPr>
            <w:tcW w:w="1701" w:type="dxa"/>
            <w:vAlign w:val="center"/>
          </w:tcPr>
          <w:p w14:paraId="059BA65E" w14:textId="476AFFB8" w:rsidR="006F70A0" w:rsidRPr="004F09B0" w:rsidDel="00815DA0" w:rsidRDefault="006F70A0" w:rsidP="00231914">
            <w:pPr>
              <w:overflowPunct w:val="0"/>
              <w:spacing w:line="276" w:lineRule="auto"/>
              <w:rPr>
                <w:del w:id="3227" w:author="朝日 晴己（名古屋港管理組合）" w:date="2025-11-12T09:48:00Z" w16du:dateUtc="2025-11-12T00:48:00Z"/>
                <w:rFonts w:ascii="ＭＳ 明朝" w:eastAsia="ＭＳ 明朝" w:hAnsi="ＭＳ 明朝"/>
              </w:rPr>
              <w:pPrChange w:id="3228" w:author="朝日 晴己（名古屋港管理組合）" w:date="2025-11-12T09:50:00Z" w16du:dateUtc="2025-11-12T00:50:00Z">
                <w:pPr>
                  <w:overflowPunct w:val="0"/>
                  <w:spacing w:line="276" w:lineRule="auto"/>
                  <w:jc w:val="center"/>
                </w:pPr>
              </w:pPrChange>
            </w:pPr>
            <w:del w:id="3229" w:author="朝日 晴己（名古屋港管理組合）" w:date="2025-11-12T09:48:00Z" w16du:dateUtc="2025-11-12T00:48:00Z">
              <w:r w:rsidRPr="004F09B0" w:rsidDel="00815DA0">
                <w:rPr>
                  <w:rFonts w:ascii="ＭＳ 明朝" w:eastAsia="ＭＳ 明朝" w:hAnsi="ＭＳ 明朝" w:hint="eastAsia"/>
                </w:rPr>
                <w:delText>4,281.58</w:delText>
              </w:r>
              <w:r w:rsidR="00367F9D" w:rsidDel="00815DA0">
                <w:rPr>
                  <w:rFonts w:ascii="ＭＳ 明朝" w:eastAsia="ＭＳ 明朝" w:hAnsi="ＭＳ 明朝" w:hint="eastAsia"/>
                </w:rPr>
                <w:delText>㎡</w:delText>
              </w:r>
            </w:del>
          </w:p>
        </w:tc>
        <w:tc>
          <w:tcPr>
            <w:tcW w:w="2268" w:type="dxa"/>
            <w:vAlign w:val="center"/>
          </w:tcPr>
          <w:p w14:paraId="3F4A2569" w14:textId="6ADABB6C" w:rsidR="006F70A0" w:rsidRPr="004F09B0" w:rsidDel="00815DA0" w:rsidRDefault="007D4C05" w:rsidP="00231914">
            <w:pPr>
              <w:overflowPunct w:val="0"/>
              <w:spacing w:line="276" w:lineRule="auto"/>
              <w:rPr>
                <w:del w:id="3230" w:author="朝日 晴己（名古屋港管理組合）" w:date="2025-11-12T09:48:00Z" w16du:dateUtc="2025-11-12T00:48:00Z"/>
                <w:rFonts w:ascii="ＭＳ 明朝" w:eastAsia="ＭＳ 明朝" w:hAnsi="ＭＳ 明朝"/>
              </w:rPr>
              <w:pPrChange w:id="3231" w:author="朝日 晴己（名古屋港管理組合）" w:date="2025-11-12T09:50:00Z" w16du:dateUtc="2025-11-12T00:50:00Z">
                <w:pPr>
                  <w:overflowPunct w:val="0"/>
                  <w:spacing w:line="276" w:lineRule="auto"/>
                  <w:jc w:val="center"/>
                </w:pPr>
              </w:pPrChange>
            </w:pPr>
            <w:del w:id="3232" w:author="朝日 晴己（名古屋港管理組合）" w:date="2025-11-12T09:48:00Z" w16du:dateUtc="2025-11-12T00:48:00Z">
              <w:r w:rsidRPr="007D4C05" w:rsidDel="00815DA0">
                <w:rPr>
                  <w:rFonts w:ascii="ＭＳ 明朝" w:eastAsia="ＭＳ 明朝" w:hAnsi="ＭＳ 明朝" w:hint="eastAsia"/>
                </w:rPr>
                <w:delText>239,500,000</w:delText>
              </w:r>
              <w:r w:rsidDel="00815DA0">
                <w:rPr>
                  <w:rFonts w:ascii="ＭＳ 明朝" w:eastAsia="ＭＳ 明朝" w:hAnsi="ＭＳ 明朝" w:hint="eastAsia"/>
                </w:rPr>
                <w:delText>円</w:delText>
              </w:r>
            </w:del>
          </w:p>
        </w:tc>
      </w:tr>
    </w:tbl>
    <w:p w14:paraId="22EDC438" w14:textId="03FA162B" w:rsidR="006F70A0" w:rsidRPr="004F09B0" w:rsidDel="00815DA0" w:rsidRDefault="006F70A0" w:rsidP="00231914">
      <w:pPr>
        <w:overflowPunct w:val="0"/>
        <w:spacing w:line="276" w:lineRule="auto"/>
        <w:rPr>
          <w:del w:id="3233" w:author="朝日 晴己（名古屋港管理組合）" w:date="2025-11-12T09:48:00Z" w16du:dateUtc="2025-11-12T00:48:00Z"/>
          <w:rFonts w:ascii="ＭＳ 明朝" w:eastAsia="ＭＳ 明朝" w:hAnsi="ＭＳ 明朝"/>
        </w:rPr>
        <w:pPrChange w:id="3234" w:author="朝日 晴己（名古屋港管理組合）" w:date="2025-11-12T09:50:00Z" w16du:dateUtc="2025-11-12T00:50:00Z">
          <w:pPr>
            <w:overflowPunct w:val="0"/>
            <w:spacing w:line="276" w:lineRule="auto"/>
            <w:ind w:leftChars="100" w:left="840" w:hangingChars="300" w:hanging="630"/>
          </w:pPr>
        </w:pPrChange>
      </w:pPr>
      <w:del w:id="3235" w:author="朝日 晴己（名古屋港管理組合）" w:date="2025-11-12T09:48:00Z" w16du:dateUtc="2025-11-12T00:48:00Z">
        <w:r w:rsidRPr="004F09B0" w:rsidDel="00815DA0">
          <w:rPr>
            <w:rFonts w:ascii="ＭＳ 明朝" w:eastAsia="ＭＳ 明朝" w:hAnsi="ＭＳ 明朝" w:hint="eastAsia"/>
          </w:rPr>
          <w:delText xml:space="preserve">備考　</w:delText>
        </w:r>
        <w:r w:rsidR="00B56BFE" w:rsidDel="00815DA0">
          <w:rPr>
            <w:rFonts w:ascii="ＭＳ 明朝" w:eastAsia="ＭＳ 明朝" w:hAnsi="ＭＳ 明朝" w:hint="eastAsia"/>
          </w:rPr>
          <w:delText>物件は、</w:delText>
        </w:r>
        <w:r w:rsidR="00157F9A" w:rsidRPr="00157F9A" w:rsidDel="00815DA0">
          <w:rPr>
            <w:rFonts w:ascii="ＭＳ 明朝" w:eastAsia="ＭＳ 明朝" w:hAnsi="ＭＳ 明朝" w:cs="Times New Roman" w:hint="eastAsia"/>
          </w:rPr>
          <w:delText>木柵を含め</w:delText>
        </w:r>
        <w:r w:rsidR="00A92872" w:rsidDel="00815DA0">
          <w:rPr>
            <w:rFonts w:ascii="ＭＳ 明朝" w:eastAsia="ＭＳ 明朝" w:hAnsi="ＭＳ 明朝" w:cs="Times New Roman" w:hint="eastAsia"/>
          </w:rPr>
          <w:delText>た</w:delText>
        </w:r>
        <w:r w:rsidRPr="004F09B0" w:rsidDel="00815DA0">
          <w:rPr>
            <w:rFonts w:ascii="ＭＳ 明朝" w:eastAsia="ＭＳ 明朝" w:hAnsi="ＭＳ 明朝" w:hint="eastAsia"/>
          </w:rPr>
          <w:delText>現況有姿で引き渡します。</w:delText>
        </w:r>
      </w:del>
    </w:p>
    <w:p w14:paraId="4C00C108" w14:textId="2C311B4E" w:rsidR="003A2CDD" w:rsidDel="00815DA0" w:rsidRDefault="003A2CDD" w:rsidP="00231914">
      <w:pPr>
        <w:overflowPunct w:val="0"/>
        <w:spacing w:line="276" w:lineRule="auto"/>
        <w:rPr>
          <w:del w:id="3236" w:author="朝日 晴己（名古屋港管理組合）" w:date="2025-11-12T09:48:00Z" w16du:dateUtc="2025-11-12T00:48:00Z"/>
          <w:rFonts w:ascii="ＭＳ 明朝" w:eastAsia="ＭＳ 明朝" w:hAnsi="ＭＳ 明朝"/>
        </w:rPr>
        <w:pPrChange w:id="3237" w:author="朝日 晴己（名古屋港管理組合）" w:date="2025-11-12T09:50:00Z" w16du:dateUtc="2025-11-12T00:50:00Z">
          <w:pPr>
            <w:overflowPunct w:val="0"/>
            <w:spacing w:line="276" w:lineRule="auto"/>
            <w:ind w:left="840" w:hangingChars="400" w:hanging="840"/>
          </w:pPr>
        </w:pPrChange>
      </w:pPr>
    </w:p>
    <w:p w14:paraId="168D6AEB" w14:textId="0FDC669B" w:rsidR="006F70A0" w:rsidDel="00815DA0" w:rsidRDefault="006F70A0" w:rsidP="00231914">
      <w:pPr>
        <w:overflowPunct w:val="0"/>
        <w:spacing w:line="276" w:lineRule="auto"/>
        <w:rPr>
          <w:del w:id="3238" w:author="朝日 晴己（名古屋港管理組合）" w:date="2025-11-12T09:48:00Z" w16du:dateUtc="2025-11-12T00:48:00Z"/>
          <w:rFonts w:ascii="ＭＳ 明朝" w:eastAsia="ＭＳ 明朝" w:hAnsi="ＭＳ 明朝"/>
        </w:rPr>
        <w:pPrChange w:id="3239" w:author="朝日 晴己（名古屋港管理組合）" w:date="2025-11-12T09:50:00Z" w16du:dateUtc="2025-11-12T00:50:00Z">
          <w:pPr>
            <w:overflowPunct w:val="0"/>
            <w:spacing w:line="276" w:lineRule="auto"/>
            <w:ind w:left="840" w:hangingChars="400" w:hanging="840"/>
            <w:jc w:val="both"/>
          </w:pPr>
        </w:pPrChange>
      </w:pPr>
      <w:del w:id="3240" w:author="朝日 晴己（名古屋港管理組合）" w:date="2025-11-12T09:48:00Z" w16du:dateUtc="2025-11-12T00:48:00Z">
        <w:r w:rsidRPr="004F09B0" w:rsidDel="00815DA0">
          <w:rPr>
            <w:rFonts w:ascii="ＭＳ 明朝" w:eastAsia="ＭＳ 明朝" w:hAnsi="ＭＳ 明朝" w:hint="eastAsia"/>
          </w:rPr>
          <w:delText>２　入札</w:delText>
        </w:r>
        <w:r w:rsidR="00CD7B8F" w:rsidDel="00815DA0">
          <w:rPr>
            <w:rFonts w:ascii="ＭＳ 明朝" w:eastAsia="ＭＳ 明朝" w:hAnsi="ＭＳ 明朝" w:hint="eastAsia"/>
          </w:rPr>
          <w:delText>参加</w:delText>
        </w:r>
        <w:r w:rsidRPr="004F09B0" w:rsidDel="00815DA0">
          <w:rPr>
            <w:rFonts w:ascii="ＭＳ 明朝" w:eastAsia="ＭＳ 明朝" w:hAnsi="ＭＳ 明朝" w:hint="eastAsia"/>
          </w:rPr>
          <w:delText>者に必要な資格</w:delText>
        </w:r>
      </w:del>
    </w:p>
    <w:p w14:paraId="5B5F12DE" w14:textId="3526EF60" w:rsidR="00B56BFE" w:rsidRPr="00D65A94" w:rsidDel="00815DA0" w:rsidRDefault="00B56BFE" w:rsidP="00231914">
      <w:pPr>
        <w:overflowPunct w:val="0"/>
        <w:spacing w:line="276" w:lineRule="auto"/>
        <w:rPr>
          <w:del w:id="3241" w:author="朝日 晴己（名古屋港管理組合）" w:date="2025-11-12T09:48:00Z" w16du:dateUtc="2025-11-12T00:48:00Z"/>
          <w:rFonts w:ascii="ＭＳ 明朝" w:eastAsia="ＭＳ 明朝" w:hAnsi="ＭＳ 明朝"/>
          <w:spacing w:val="-4"/>
        </w:rPr>
        <w:pPrChange w:id="3242" w:author="朝日 晴己（名古屋港管理組合）" w:date="2025-11-12T09:50:00Z" w16du:dateUtc="2025-11-12T00:50:00Z">
          <w:pPr>
            <w:overflowPunct w:val="0"/>
            <w:spacing w:line="276" w:lineRule="auto"/>
            <w:ind w:leftChars="100" w:left="210" w:firstLineChars="100" w:firstLine="202"/>
            <w:jc w:val="both"/>
          </w:pPr>
        </w:pPrChange>
      </w:pPr>
      <w:del w:id="3243" w:author="朝日 晴己（名古屋港管理組合）" w:date="2025-11-12T09:48:00Z" w16du:dateUtc="2025-11-12T00:48:00Z">
        <w:r w:rsidRPr="00D65A94" w:rsidDel="00815DA0">
          <w:rPr>
            <w:rFonts w:ascii="ＭＳ 明朝" w:eastAsia="ＭＳ 明朝" w:hAnsi="ＭＳ 明朝" w:hint="eastAsia"/>
            <w:spacing w:val="-4"/>
          </w:rPr>
          <w:delText>入札に参加できる者は、個人又は法人と</w:delText>
        </w:r>
        <w:r w:rsidR="00615785" w:rsidRPr="00D65A94" w:rsidDel="00815DA0">
          <w:rPr>
            <w:rFonts w:ascii="ＭＳ 明朝" w:eastAsia="ＭＳ 明朝" w:hAnsi="ＭＳ 明朝" w:hint="eastAsia"/>
            <w:spacing w:val="-4"/>
          </w:rPr>
          <w:delText>します</w:delText>
        </w:r>
        <w:r w:rsidRPr="00D65A94" w:rsidDel="00815DA0">
          <w:rPr>
            <w:rFonts w:ascii="ＭＳ 明朝" w:eastAsia="ＭＳ 明朝" w:hAnsi="ＭＳ 明朝" w:hint="eastAsia"/>
            <w:spacing w:val="-4"/>
          </w:rPr>
          <w:delText>。ただし、次の各号のいずれかに掲げる者を除</w:delText>
        </w:r>
        <w:r w:rsidR="00615785" w:rsidRPr="00D65A94" w:rsidDel="00815DA0">
          <w:rPr>
            <w:rFonts w:ascii="ＭＳ 明朝" w:eastAsia="ＭＳ 明朝" w:hAnsi="ＭＳ 明朝" w:hint="eastAsia"/>
            <w:spacing w:val="-4"/>
          </w:rPr>
          <w:delText>きます</w:delText>
        </w:r>
        <w:r w:rsidRPr="00D65A94" w:rsidDel="00815DA0">
          <w:rPr>
            <w:rFonts w:ascii="ＭＳ 明朝" w:eastAsia="ＭＳ 明朝" w:hAnsi="ＭＳ 明朝" w:hint="eastAsia"/>
            <w:spacing w:val="-4"/>
          </w:rPr>
          <w:delText>。</w:delText>
        </w:r>
      </w:del>
    </w:p>
    <w:p w14:paraId="4A4B734A" w14:textId="094F67BD" w:rsidR="006F70A0" w:rsidRPr="004F09B0" w:rsidDel="00815DA0" w:rsidRDefault="006F70A0" w:rsidP="00231914">
      <w:pPr>
        <w:overflowPunct w:val="0"/>
        <w:spacing w:line="276" w:lineRule="auto"/>
        <w:rPr>
          <w:del w:id="3244" w:author="朝日 晴己（名古屋港管理組合）" w:date="2025-11-12T09:48:00Z" w16du:dateUtc="2025-11-12T00:48:00Z"/>
          <w:rFonts w:ascii="ＭＳ 明朝" w:eastAsia="ＭＳ 明朝" w:hAnsi="ＭＳ 明朝"/>
        </w:rPr>
        <w:pPrChange w:id="3245" w:author="朝日 晴己（名古屋港管理組合）" w:date="2025-11-12T09:50:00Z" w16du:dateUtc="2025-11-12T00:50:00Z">
          <w:pPr>
            <w:overflowPunct w:val="0"/>
            <w:spacing w:line="276" w:lineRule="auto"/>
            <w:ind w:left="420" w:hangingChars="200" w:hanging="420"/>
            <w:jc w:val="both"/>
          </w:pPr>
        </w:pPrChange>
      </w:pPr>
      <w:del w:id="3246" w:author="朝日 晴己（名古屋港管理組合）" w:date="2025-11-12T09:48:00Z" w16du:dateUtc="2025-11-12T00:48:00Z">
        <w:r w:rsidRPr="004F09B0" w:rsidDel="00815DA0">
          <w:rPr>
            <w:rFonts w:ascii="ＭＳ 明朝" w:eastAsia="ＭＳ 明朝" w:hAnsi="ＭＳ 明朝" w:hint="eastAsia"/>
          </w:rPr>
          <w:delText>（１</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年法律第</w:delText>
        </w:r>
        <w:r w:rsidR="007802F1" w:rsidDel="00815DA0">
          <w:rPr>
            <w:rFonts w:ascii="ＭＳ 明朝" w:eastAsia="ＭＳ 明朝" w:hAnsi="ＭＳ 明朝" w:hint="eastAsia"/>
          </w:rPr>
          <w:delText>６７</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２３８</w:delText>
        </w:r>
        <w:r w:rsidRPr="004F09B0" w:rsidDel="00815DA0">
          <w:rPr>
            <w:rFonts w:ascii="ＭＳ 明朝" w:eastAsia="ＭＳ 明朝" w:hAnsi="ＭＳ 明朝" w:hint="eastAsia"/>
          </w:rPr>
          <w:delText>条の３の規定に</w:delText>
        </w:r>
        <w:r w:rsidR="00615785" w:rsidDel="00815DA0">
          <w:rPr>
            <w:rFonts w:ascii="ＭＳ 明朝" w:eastAsia="ＭＳ 明朝" w:hAnsi="ＭＳ 明朝" w:hint="eastAsia"/>
          </w:rPr>
          <w:delText>規定する者</w:delText>
        </w:r>
      </w:del>
    </w:p>
    <w:p w14:paraId="4B92C762" w14:textId="69C5573D" w:rsidR="006F70A0" w:rsidRPr="004F09B0" w:rsidDel="00815DA0" w:rsidRDefault="006F70A0" w:rsidP="00231914">
      <w:pPr>
        <w:overflowPunct w:val="0"/>
        <w:spacing w:line="276" w:lineRule="auto"/>
        <w:rPr>
          <w:del w:id="3247" w:author="朝日 晴己（名古屋港管理組合）" w:date="2025-11-12T09:48:00Z" w16du:dateUtc="2025-11-12T00:48:00Z"/>
          <w:rFonts w:ascii="ＭＳ 明朝" w:eastAsia="ＭＳ 明朝" w:hAnsi="ＭＳ 明朝"/>
        </w:rPr>
        <w:pPrChange w:id="3248" w:author="朝日 晴己（名古屋港管理組合）" w:date="2025-11-12T09:50:00Z" w16du:dateUtc="2025-11-12T00:50:00Z">
          <w:pPr>
            <w:overflowPunct w:val="0"/>
            <w:spacing w:line="276" w:lineRule="auto"/>
            <w:ind w:left="420" w:hangingChars="200" w:hanging="420"/>
            <w:jc w:val="both"/>
          </w:pPr>
        </w:pPrChange>
      </w:pPr>
      <w:del w:id="3249" w:author="朝日 晴己（名古屋港管理組合）" w:date="2025-11-12T09:48:00Z" w16du:dateUtc="2025-11-12T00:48:00Z">
        <w:r w:rsidRPr="004F09B0" w:rsidDel="00815DA0">
          <w:rPr>
            <w:rFonts w:ascii="ＭＳ 明朝" w:eastAsia="ＭＳ 明朝" w:hAnsi="ＭＳ 明朝" w:hint="eastAsia"/>
          </w:rPr>
          <w:delText>（２</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地方自治法施行令（昭和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年政令第</w:delText>
        </w:r>
        <w:r w:rsidR="007802F1" w:rsidDel="00815DA0">
          <w:rPr>
            <w:rFonts w:ascii="ＭＳ 明朝" w:eastAsia="ＭＳ 明朝" w:hAnsi="ＭＳ 明朝" w:hint="eastAsia"/>
          </w:rPr>
          <w:delText>１６</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１６７</w:delText>
        </w:r>
        <w:r w:rsidRPr="004F09B0" w:rsidDel="00815DA0">
          <w:rPr>
            <w:rFonts w:ascii="ＭＳ 明朝" w:eastAsia="ＭＳ 明朝" w:hAnsi="ＭＳ 明朝" w:hint="eastAsia"/>
          </w:rPr>
          <w:delText>条の４の規定に</w:delText>
        </w:r>
        <w:r w:rsidR="00615785" w:rsidDel="00815DA0">
          <w:rPr>
            <w:rFonts w:ascii="ＭＳ 明朝" w:eastAsia="ＭＳ 明朝" w:hAnsi="ＭＳ 明朝" w:hint="eastAsia"/>
          </w:rPr>
          <w:delText>規定する者</w:delText>
        </w:r>
      </w:del>
    </w:p>
    <w:p w14:paraId="08713129" w14:textId="3A2A553F" w:rsidR="00615785" w:rsidDel="00815DA0" w:rsidRDefault="006F70A0" w:rsidP="00231914">
      <w:pPr>
        <w:overflowPunct w:val="0"/>
        <w:spacing w:line="276" w:lineRule="auto"/>
        <w:rPr>
          <w:del w:id="3250" w:author="朝日 晴己（名古屋港管理組合）" w:date="2025-11-12T09:48:00Z" w16du:dateUtc="2025-11-12T00:48:00Z"/>
          <w:rFonts w:ascii="ＭＳ 明朝" w:eastAsia="ＭＳ 明朝" w:hAnsi="ＭＳ 明朝"/>
        </w:rPr>
        <w:pPrChange w:id="3251" w:author="朝日 晴己（名古屋港管理組合）" w:date="2025-11-12T09:50:00Z" w16du:dateUtc="2025-11-12T00:50:00Z">
          <w:pPr>
            <w:overflowPunct w:val="0"/>
            <w:spacing w:line="276" w:lineRule="auto"/>
            <w:ind w:left="420" w:hangingChars="200" w:hanging="420"/>
            <w:jc w:val="both"/>
          </w:pPr>
        </w:pPrChange>
      </w:pPr>
      <w:del w:id="3252" w:author="朝日 晴己（名古屋港管理組合）" w:date="2025-11-12T09:48:00Z" w16du:dateUtc="2025-11-12T00:48:00Z">
        <w:r w:rsidRPr="004F09B0" w:rsidDel="00815DA0">
          <w:rPr>
            <w:rFonts w:ascii="ＭＳ 明朝" w:eastAsia="ＭＳ 明朝" w:hAnsi="ＭＳ 明朝" w:hint="eastAsia"/>
          </w:rPr>
          <w:delText>（３）</w:delText>
        </w:r>
        <w:r w:rsidR="00615785" w:rsidRPr="00615785" w:rsidDel="00815DA0">
          <w:rPr>
            <w:rFonts w:ascii="ＭＳ 明朝" w:eastAsia="ＭＳ 明朝" w:hAnsi="ＭＳ 明朝" w:hint="eastAsia"/>
          </w:rPr>
          <w:delText>地方自治法施行令第</w:delText>
        </w:r>
        <w:r w:rsidR="00615785" w:rsidDel="00815DA0">
          <w:rPr>
            <w:rFonts w:ascii="ＭＳ 明朝" w:eastAsia="ＭＳ 明朝" w:hAnsi="ＭＳ 明朝" w:hint="eastAsia"/>
          </w:rPr>
          <w:delText>１６７</w:delText>
        </w:r>
        <w:r w:rsidR="00615785" w:rsidRPr="00615785" w:rsidDel="00815DA0">
          <w:rPr>
            <w:rFonts w:ascii="ＭＳ 明朝" w:eastAsia="ＭＳ 明朝" w:hAnsi="ＭＳ 明朝"/>
          </w:rPr>
          <w:delText>条の</w:delText>
        </w:r>
        <w:r w:rsidR="00615785" w:rsidDel="00815DA0">
          <w:rPr>
            <w:rFonts w:ascii="ＭＳ 明朝" w:eastAsia="ＭＳ 明朝" w:hAnsi="ＭＳ 明朝" w:hint="eastAsia"/>
          </w:rPr>
          <w:delText>４</w:delText>
        </w:r>
        <w:r w:rsidR="00615785" w:rsidRPr="00615785" w:rsidDel="00815DA0">
          <w:rPr>
            <w:rFonts w:ascii="ＭＳ 明朝" w:eastAsia="ＭＳ 明朝" w:hAnsi="ＭＳ 明朝"/>
          </w:rPr>
          <w:delText>第</w:delText>
        </w:r>
        <w:r w:rsidR="00615785" w:rsidDel="00815DA0">
          <w:rPr>
            <w:rFonts w:ascii="ＭＳ 明朝" w:eastAsia="ＭＳ 明朝" w:hAnsi="ＭＳ 明朝" w:hint="eastAsia"/>
          </w:rPr>
          <w:delText>２</w:delText>
        </w:r>
        <w:r w:rsidR="00615785" w:rsidRPr="00615785" w:rsidDel="00815DA0">
          <w:rPr>
            <w:rFonts w:ascii="ＭＳ 明朝" w:eastAsia="ＭＳ 明朝" w:hAnsi="ＭＳ 明朝"/>
          </w:rPr>
          <w:delText>項各号のいずれかに該当する事実が</w:delText>
        </w:r>
        <w:r w:rsidR="00615785" w:rsidRPr="00615785" w:rsidDel="00815DA0">
          <w:rPr>
            <w:rFonts w:ascii="ＭＳ 明朝" w:eastAsia="ＭＳ 明朝" w:hAnsi="ＭＳ 明朝" w:hint="eastAsia"/>
          </w:rPr>
          <w:delText>あった後</w:delText>
        </w:r>
        <w:r w:rsidR="00615785" w:rsidDel="00815DA0">
          <w:rPr>
            <w:rFonts w:ascii="ＭＳ 明朝" w:eastAsia="ＭＳ 明朝" w:hAnsi="ＭＳ 明朝" w:hint="eastAsia"/>
          </w:rPr>
          <w:delText>３</w:delText>
        </w:r>
        <w:r w:rsidR="00615785" w:rsidRPr="00615785" w:rsidDel="00815DA0">
          <w:rPr>
            <w:rFonts w:ascii="ＭＳ 明朝" w:eastAsia="ＭＳ 明朝" w:hAnsi="ＭＳ 明朝"/>
          </w:rPr>
          <w:delText>年を経過しない者</w:delText>
        </w:r>
      </w:del>
    </w:p>
    <w:p w14:paraId="20A3F2AC" w14:textId="7FEA343D" w:rsidR="00615785" w:rsidDel="00815DA0" w:rsidRDefault="00615785" w:rsidP="00231914">
      <w:pPr>
        <w:overflowPunct w:val="0"/>
        <w:spacing w:line="276" w:lineRule="auto"/>
        <w:rPr>
          <w:del w:id="3253" w:author="朝日 晴己（名古屋港管理組合）" w:date="2025-11-12T09:48:00Z" w16du:dateUtc="2025-11-12T00:48:00Z"/>
          <w:rFonts w:ascii="ＭＳ 明朝" w:eastAsia="ＭＳ 明朝" w:hAnsi="ＭＳ 明朝"/>
        </w:rPr>
        <w:pPrChange w:id="3254" w:author="朝日 晴己（名古屋港管理組合）" w:date="2025-11-12T09:50:00Z" w16du:dateUtc="2025-11-12T00:50:00Z">
          <w:pPr>
            <w:overflowPunct w:val="0"/>
            <w:spacing w:line="276" w:lineRule="auto"/>
            <w:ind w:left="420" w:hangingChars="200" w:hanging="420"/>
            <w:jc w:val="both"/>
          </w:pPr>
        </w:pPrChange>
      </w:pPr>
      <w:del w:id="3255" w:author="朝日 晴己（名古屋港管理組合）" w:date="2025-11-12T09:48:00Z" w16du:dateUtc="2025-11-12T00:48:00Z">
        <w:r w:rsidDel="00815DA0">
          <w:rPr>
            <w:rFonts w:ascii="ＭＳ 明朝" w:eastAsia="ＭＳ 明朝" w:hAnsi="ＭＳ 明朝" w:hint="eastAsia"/>
          </w:rPr>
          <w:delText>（４）</w:delText>
        </w:r>
        <w:r w:rsidRPr="00615785" w:rsidDel="00815DA0">
          <w:rPr>
            <w:rFonts w:ascii="ＭＳ 明朝" w:eastAsia="ＭＳ 明朝" w:hAnsi="ＭＳ 明朝"/>
          </w:rPr>
          <w:delText>会社更生法（平成</w:delText>
        </w:r>
        <w:r w:rsidDel="00815DA0">
          <w:rPr>
            <w:rFonts w:ascii="ＭＳ 明朝" w:eastAsia="ＭＳ 明朝" w:hAnsi="ＭＳ 明朝" w:hint="eastAsia"/>
          </w:rPr>
          <w:delText>１４</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１５４</w:delText>
        </w:r>
        <w:r w:rsidRPr="00615785" w:rsidDel="00815DA0">
          <w:rPr>
            <w:rFonts w:ascii="ＭＳ 明朝" w:eastAsia="ＭＳ 明朝" w:hAnsi="ＭＳ 明朝"/>
          </w:rPr>
          <w:delText>号）に基づき更生手続開始の申立てが</w:delText>
        </w:r>
        <w:r w:rsidRPr="00615785" w:rsidDel="00815DA0">
          <w:rPr>
            <w:rFonts w:ascii="ＭＳ 明朝" w:eastAsia="ＭＳ 明朝" w:hAnsi="ＭＳ 明朝" w:hint="eastAsia"/>
          </w:rPr>
          <w:delText>なされている者</w:delText>
        </w:r>
      </w:del>
    </w:p>
    <w:p w14:paraId="2595F338" w14:textId="756FF31B" w:rsidR="00615785" w:rsidDel="00815DA0" w:rsidRDefault="00615785" w:rsidP="00231914">
      <w:pPr>
        <w:overflowPunct w:val="0"/>
        <w:spacing w:line="276" w:lineRule="auto"/>
        <w:rPr>
          <w:del w:id="3256" w:author="朝日 晴己（名古屋港管理組合）" w:date="2025-11-12T09:48:00Z" w16du:dateUtc="2025-11-12T00:48:00Z"/>
          <w:rFonts w:ascii="ＭＳ 明朝" w:eastAsia="ＭＳ 明朝" w:hAnsi="ＭＳ 明朝"/>
        </w:rPr>
        <w:pPrChange w:id="3257" w:author="朝日 晴己（名古屋港管理組合）" w:date="2025-11-12T09:50:00Z" w16du:dateUtc="2025-11-12T00:50:00Z">
          <w:pPr>
            <w:overflowPunct w:val="0"/>
            <w:spacing w:line="276" w:lineRule="auto"/>
            <w:ind w:left="420" w:hangingChars="200" w:hanging="420"/>
            <w:jc w:val="both"/>
          </w:pPr>
        </w:pPrChange>
      </w:pPr>
      <w:del w:id="3258" w:author="朝日 晴己（名古屋港管理組合）" w:date="2025-11-12T09:48:00Z" w16du:dateUtc="2025-11-12T00:48:00Z">
        <w:r w:rsidDel="00815DA0">
          <w:rPr>
            <w:rFonts w:ascii="ＭＳ 明朝" w:eastAsia="ＭＳ 明朝" w:hAnsi="ＭＳ 明朝" w:hint="eastAsia"/>
          </w:rPr>
          <w:delText>（５）</w:delText>
        </w:r>
        <w:r w:rsidRPr="00615785" w:rsidDel="00815DA0">
          <w:rPr>
            <w:rFonts w:ascii="ＭＳ 明朝" w:eastAsia="ＭＳ 明朝" w:hAnsi="ＭＳ 明朝"/>
          </w:rPr>
          <w:delText>民事再生法（平成</w:delText>
        </w:r>
        <w:r w:rsidDel="00815DA0">
          <w:rPr>
            <w:rFonts w:ascii="ＭＳ 明朝" w:eastAsia="ＭＳ 明朝" w:hAnsi="ＭＳ 明朝" w:hint="eastAsia"/>
          </w:rPr>
          <w:delText>１１</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２２５</w:delText>
        </w:r>
        <w:r w:rsidRPr="00615785" w:rsidDel="00815DA0">
          <w:rPr>
            <w:rFonts w:ascii="ＭＳ 明朝" w:eastAsia="ＭＳ 明朝" w:hAnsi="ＭＳ 明朝"/>
          </w:rPr>
          <w:delText>号）に基づき再生手続開始の申立てが</w:delText>
        </w:r>
        <w:r w:rsidRPr="00615785" w:rsidDel="00815DA0">
          <w:rPr>
            <w:rFonts w:ascii="ＭＳ 明朝" w:eastAsia="ＭＳ 明朝" w:hAnsi="ＭＳ 明朝" w:hint="eastAsia"/>
          </w:rPr>
          <w:delText>なされている者</w:delText>
        </w:r>
      </w:del>
    </w:p>
    <w:p w14:paraId="145F008C" w14:textId="4B92749C" w:rsidR="00615785" w:rsidDel="00815DA0" w:rsidRDefault="00615785" w:rsidP="00231914">
      <w:pPr>
        <w:overflowPunct w:val="0"/>
        <w:spacing w:line="276" w:lineRule="auto"/>
        <w:rPr>
          <w:del w:id="3259" w:author="朝日 晴己（名古屋港管理組合）" w:date="2025-11-12T09:48:00Z" w16du:dateUtc="2025-11-12T00:48:00Z"/>
          <w:rFonts w:ascii="ＭＳ 明朝" w:eastAsia="ＭＳ 明朝" w:hAnsi="ＭＳ 明朝"/>
        </w:rPr>
        <w:pPrChange w:id="3260" w:author="朝日 晴己（名古屋港管理組合）" w:date="2025-11-12T09:50:00Z" w16du:dateUtc="2025-11-12T00:50:00Z">
          <w:pPr>
            <w:overflowPunct w:val="0"/>
            <w:spacing w:line="276" w:lineRule="auto"/>
            <w:ind w:left="420" w:hangingChars="200" w:hanging="420"/>
            <w:jc w:val="both"/>
          </w:pPr>
        </w:pPrChange>
      </w:pPr>
      <w:del w:id="3261" w:author="朝日 晴己（名古屋港管理組合）" w:date="2025-11-12T09:48:00Z" w16du:dateUtc="2025-11-12T00:48:00Z">
        <w:r w:rsidDel="00815DA0">
          <w:rPr>
            <w:rFonts w:ascii="ＭＳ 明朝" w:eastAsia="ＭＳ 明朝" w:hAnsi="ＭＳ 明朝" w:hint="eastAsia"/>
          </w:rPr>
          <w:delText>（６）</w:delText>
        </w:r>
        <w:r w:rsidRPr="00615785" w:rsidDel="00815DA0">
          <w:rPr>
            <w:rFonts w:ascii="ＭＳ 明朝" w:eastAsia="ＭＳ 明朝" w:hAnsi="ＭＳ 明朝"/>
          </w:rPr>
          <w:delText>本公告の日から落札決定</w:delText>
        </w:r>
        <w:r w:rsidR="009A287B" w:rsidDel="00815DA0">
          <w:rPr>
            <w:rFonts w:ascii="ＭＳ 明朝" w:eastAsia="ＭＳ 明朝" w:hAnsi="ＭＳ 明朝" w:hint="eastAsia"/>
          </w:rPr>
          <w:delText>の日</w:delText>
        </w:r>
        <w:r w:rsidRPr="00615785" w:rsidDel="00815DA0">
          <w:rPr>
            <w:rFonts w:ascii="ＭＳ 明朝" w:eastAsia="ＭＳ 明朝" w:hAnsi="ＭＳ 明朝"/>
          </w:rPr>
          <w:delText>までの間に指名停止の期間がある者</w:delText>
        </w:r>
      </w:del>
    </w:p>
    <w:p w14:paraId="58F7CAD9" w14:textId="0694B227" w:rsidR="006F70A0" w:rsidRPr="004F09B0" w:rsidDel="00815DA0" w:rsidRDefault="00615785" w:rsidP="00231914">
      <w:pPr>
        <w:overflowPunct w:val="0"/>
        <w:spacing w:line="276" w:lineRule="auto"/>
        <w:rPr>
          <w:del w:id="3262" w:author="朝日 晴己（名古屋港管理組合）" w:date="2025-11-12T09:48:00Z" w16du:dateUtc="2025-11-12T00:48:00Z"/>
          <w:rFonts w:ascii="ＭＳ 明朝" w:eastAsia="ＭＳ 明朝" w:hAnsi="ＭＳ 明朝"/>
        </w:rPr>
        <w:pPrChange w:id="3263" w:author="朝日 晴己（名古屋港管理組合）" w:date="2025-11-12T09:50:00Z" w16du:dateUtc="2025-11-12T00:50:00Z">
          <w:pPr>
            <w:overflowPunct w:val="0"/>
            <w:spacing w:line="276" w:lineRule="auto"/>
            <w:ind w:left="420" w:hangingChars="200" w:hanging="420"/>
            <w:jc w:val="both"/>
          </w:pPr>
        </w:pPrChange>
      </w:pPr>
      <w:del w:id="3264" w:author="朝日 晴己（名古屋港管理組合）" w:date="2025-11-12T09:48:00Z" w16du:dateUtc="2025-11-12T00:48:00Z">
        <w:r w:rsidDel="00815DA0">
          <w:rPr>
            <w:rFonts w:ascii="ＭＳ 明朝" w:eastAsia="ＭＳ 明朝" w:hAnsi="ＭＳ 明朝" w:hint="eastAsia"/>
          </w:rPr>
          <w:delText>（７）本</w:delText>
        </w:r>
        <w:r w:rsidR="006F70A0" w:rsidRPr="004F09B0" w:rsidDel="00815DA0">
          <w:rPr>
            <w:rFonts w:ascii="ＭＳ 明朝" w:eastAsia="ＭＳ 明朝" w:hAnsi="ＭＳ 明朝" w:hint="eastAsia"/>
          </w:rPr>
          <w:delText>公告の日から</w:delText>
        </w:r>
        <w:r w:rsidDel="00815DA0">
          <w:rPr>
            <w:rFonts w:ascii="ＭＳ 明朝" w:eastAsia="ＭＳ 明朝" w:hAnsi="ＭＳ 明朝" w:hint="eastAsia"/>
          </w:rPr>
          <w:delText>落札決定</w:delText>
        </w:r>
        <w:r w:rsidR="006F70A0" w:rsidRPr="004F09B0" w:rsidDel="00815DA0">
          <w:rPr>
            <w:rFonts w:ascii="ＭＳ 明朝" w:eastAsia="ＭＳ 明朝" w:hAnsi="ＭＳ 明朝" w:hint="eastAsia"/>
          </w:rPr>
          <w:delText>の日まで</w:delText>
        </w:r>
        <w:r w:rsidDel="00815DA0">
          <w:rPr>
            <w:rFonts w:ascii="ＭＳ 明朝" w:eastAsia="ＭＳ 明朝" w:hAnsi="ＭＳ 明朝" w:hint="eastAsia"/>
          </w:rPr>
          <w:delText>間に</w:delText>
        </w:r>
        <w:r w:rsidR="006F70A0" w:rsidRPr="004F09B0" w:rsidDel="00815DA0">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R="007802F1"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w:delText>
        </w:r>
        <w:r w:rsidR="007802F1"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月</w:delText>
        </w:r>
        <w:r w:rsidR="007F309C" w:rsidDel="00815DA0">
          <w:rPr>
            <w:rFonts w:ascii="ＭＳ 明朝" w:eastAsia="ＭＳ 明朝" w:hAnsi="ＭＳ 明朝" w:hint="eastAsia"/>
          </w:rPr>
          <w:delText>３１</w:delText>
        </w:r>
        <w:r w:rsidR="006F70A0" w:rsidRPr="004F09B0" w:rsidDel="00815DA0">
          <w:rPr>
            <w:rFonts w:ascii="ＭＳ 明朝" w:eastAsia="ＭＳ 明朝" w:hAnsi="ＭＳ 明朝" w:hint="eastAsia"/>
          </w:rPr>
          <w:delText>日締結）に基づく排除措置を受けて</w:delText>
        </w:r>
        <w:r w:rsidDel="00815DA0">
          <w:rPr>
            <w:rFonts w:ascii="ＭＳ 明朝" w:eastAsia="ＭＳ 明朝" w:hAnsi="ＭＳ 明朝" w:hint="eastAsia"/>
          </w:rPr>
          <w:delText>いる者</w:delText>
        </w:r>
      </w:del>
    </w:p>
    <w:p w14:paraId="352DD547" w14:textId="118337F8" w:rsidR="006F70A0" w:rsidRPr="004F09B0" w:rsidDel="00815DA0" w:rsidRDefault="006F70A0" w:rsidP="00231914">
      <w:pPr>
        <w:overflowPunct w:val="0"/>
        <w:spacing w:line="276" w:lineRule="auto"/>
        <w:rPr>
          <w:del w:id="3265" w:author="朝日 晴己（名古屋港管理組合）" w:date="2025-11-12T09:48:00Z" w16du:dateUtc="2025-11-12T00:48:00Z"/>
          <w:rFonts w:ascii="ＭＳ 明朝" w:eastAsia="ＭＳ 明朝" w:hAnsi="ＭＳ 明朝"/>
        </w:rPr>
        <w:pPrChange w:id="3266" w:author="朝日 晴己（名古屋港管理組合）" w:date="2025-11-12T09:50:00Z" w16du:dateUtc="2025-11-12T00:50:00Z">
          <w:pPr>
            <w:overflowPunct w:val="0"/>
            <w:spacing w:line="276" w:lineRule="auto"/>
            <w:ind w:left="840" w:hangingChars="400" w:hanging="840"/>
            <w:jc w:val="both"/>
          </w:pPr>
        </w:pPrChange>
      </w:pPr>
    </w:p>
    <w:p w14:paraId="3A5BD498" w14:textId="03A291D9" w:rsidR="006F70A0" w:rsidDel="00815DA0" w:rsidRDefault="006F70A0" w:rsidP="00231914">
      <w:pPr>
        <w:overflowPunct w:val="0"/>
        <w:spacing w:line="276" w:lineRule="auto"/>
        <w:rPr>
          <w:del w:id="3267" w:author="朝日 晴己（名古屋港管理組合）" w:date="2025-11-12T09:48:00Z" w16du:dateUtc="2025-11-12T00:48:00Z"/>
          <w:rFonts w:ascii="ＭＳ 明朝" w:eastAsia="ＭＳ 明朝" w:hAnsi="ＭＳ 明朝"/>
        </w:rPr>
        <w:pPrChange w:id="3268" w:author="朝日 晴己（名古屋港管理組合）" w:date="2025-11-12T09:50:00Z" w16du:dateUtc="2025-11-12T00:50:00Z">
          <w:pPr>
            <w:overflowPunct w:val="0"/>
            <w:spacing w:line="276" w:lineRule="auto"/>
            <w:ind w:left="840" w:hangingChars="400" w:hanging="840"/>
            <w:jc w:val="both"/>
          </w:pPr>
        </w:pPrChange>
      </w:pPr>
      <w:del w:id="3269" w:author="朝日 晴己（名古屋港管理組合）" w:date="2025-11-12T09:48:00Z" w16du:dateUtc="2025-11-12T00:48:00Z">
        <w:r w:rsidRPr="004F09B0" w:rsidDel="00815DA0">
          <w:rPr>
            <w:rFonts w:ascii="ＭＳ 明朝" w:eastAsia="ＭＳ 明朝" w:hAnsi="ＭＳ 明朝" w:hint="eastAsia"/>
          </w:rPr>
          <w:delText>３　契約条項を示す場所</w:delText>
        </w:r>
        <w:r w:rsidR="00B56BFE" w:rsidDel="00815DA0">
          <w:rPr>
            <w:rFonts w:ascii="ＭＳ 明朝" w:eastAsia="ＭＳ 明朝" w:hAnsi="ＭＳ 明朝" w:hint="eastAsia"/>
          </w:rPr>
          <w:delText>、</w:delText>
        </w:r>
        <w:r w:rsidR="00B56BFE" w:rsidRPr="00B56BFE" w:rsidDel="00815DA0">
          <w:rPr>
            <w:rFonts w:ascii="ＭＳ 明朝" w:eastAsia="ＭＳ 明朝" w:hAnsi="ＭＳ 明朝" w:hint="eastAsia"/>
          </w:rPr>
          <w:delText>入札申込書及び入札説明書の配布期間等</w:delText>
        </w:r>
      </w:del>
    </w:p>
    <w:p w14:paraId="7845176F" w14:textId="2F10490F" w:rsidR="00B56BFE" w:rsidRPr="004F09B0" w:rsidDel="00815DA0" w:rsidRDefault="00B56BFE" w:rsidP="00231914">
      <w:pPr>
        <w:overflowPunct w:val="0"/>
        <w:spacing w:line="276" w:lineRule="auto"/>
        <w:rPr>
          <w:del w:id="3270" w:author="朝日 晴己（名古屋港管理組合）" w:date="2025-11-12T09:48:00Z" w16du:dateUtc="2025-11-12T00:48:00Z"/>
          <w:rFonts w:ascii="ＭＳ 明朝" w:eastAsia="ＭＳ 明朝" w:hAnsi="ＭＳ 明朝"/>
        </w:rPr>
        <w:pPrChange w:id="3271" w:author="朝日 晴己（名古屋港管理組合）" w:date="2025-11-12T09:50:00Z" w16du:dateUtc="2025-11-12T00:50:00Z">
          <w:pPr>
            <w:overflowPunct w:val="0"/>
            <w:ind w:leftChars="94" w:left="197" w:firstLineChars="6" w:firstLine="13"/>
            <w:jc w:val="both"/>
          </w:pPr>
        </w:pPrChange>
      </w:pPr>
      <w:del w:id="3272" w:author="朝日 晴己（名古屋港管理組合）" w:date="2025-11-12T09:48:00Z" w16du:dateUtc="2025-11-12T00:48:00Z">
        <w:r w:rsidDel="00815DA0">
          <w:rPr>
            <w:rFonts w:ascii="ＭＳ 明朝" w:eastAsia="ＭＳ 明朝" w:hAnsi="ＭＳ 明朝" w:hint="eastAsia"/>
          </w:rPr>
          <w:delText xml:space="preserve">　</w:delText>
        </w:r>
        <w:bookmarkStart w:id="3273" w:name="_Hlk213317920"/>
        <w:r w:rsidRPr="00B56BFE" w:rsidDel="00815DA0">
          <w:rPr>
            <w:rFonts w:ascii="ＭＳ 明朝" w:eastAsia="ＭＳ 明朝" w:hAnsi="ＭＳ 明朝" w:hint="eastAsia"/>
          </w:rPr>
          <w:delText>契約条項は、</w:delText>
        </w:r>
        <w:r w:rsidDel="00815DA0">
          <w:rPr>
            <w:rFonts w:ascii="ＭＳ 明朝" w:eastAsia="ＭＳ 明朝" w:hAnsi="ＭＳ 明朝" w:hint="eastAsia"/>
          </w:rPr>
          <w:delText>名古屋港管理組合財産</w:delText>
        </w:r>
        <w:r w:rsidR="00653529" w:rsidDel="00815DA0">
          <w:rPr>
            <w:rFonts w:ascii="ＭＳ 明朝" w:eastAsia="ＭＳ 明朝" w:hAnsi="ＭＳ 明朝" w:hint="eastAsia"/>
          </w:rPr>
          <w:delText xml:space="preserve"> </w:delText>
        </w:r>
        <w:r w:rsidR="004425EF" w:rsidRPr="004425EF" w:rsidDel="00815DA0">
          <w:rPr>
            <w:rFonts w:ascii="ＭＳ 明朝" w:eastAsia="ＭＳ 明朝" w:hAnsi="ＭＳ 明朝" w:hint="eastAsia"/>
            <w:color w:val="000000" w:themeColor="text1"/>
            <w:szCs w:val="21"/>
          </w:rPr>
          <w:delText>名古屋港管理組合財産公有地（稲永五丁目）一般競争入札のしお</w:delText>
        </w:r>
        <w:r w:rsidR="004425EF" w:rsidRPr="004425EF" w:rsidDel="00815DA0">
          <w:rPr>
            <w:rFonts w:ascii="ＭＳ 明朝" w:eastAsia="ＭＳ 明朝" w:hAnsi="ＭＳ 明朝" w:hint="eastAsia"/>
            <w:color w:val="000000" w:themeColor="text1"/>
            <w:spacing w:val="40"/>
            <w:szCs w:val="21"/>
          </w:rPr>
          <w:delText>り</w:delText>
        </w:r>
        <w:r w:rsidDel="00815DA0">
          <w:rPr>
            <w:rFonts w:ascii="ＭＳ 明朝" w:eastAsia="ＭＳ 明朝" w:hAnsi="ＭＳ 明朝" w:hint="eastAsia"/>
          </w:rPr>
          <w:delText>（以下「しおり」といいます。）</w:delText>
        </w:r>
        <w:r w:rsidRPr="00B56BFE" w:rsidDel="00815DA0">
          <w:rPr>
            <w:rFonts w:ascii="ＭＳ 明朝" w:eastAsia="ＭＳ 明朝" w:hAnsi="ＭＳ 明朝" w:hint="eastAsia"/>
          </w:rPr>
          <w:delText>において示すものとし、入札参加申込書及び</w:delText>
        </w:r>
        <w:r w:rsidDel="00815DA0">
          <w:rPr>
            <w:rFonts w:ascii="ＭＳ 明朝" w:eastAsia="ＭＳ 明朝" w:hAnsi="ＭＳ 明朝" w:hint="eastAsia"/>
          </w:rPr>
          <w:delText>しおり</w:delText>
        </w:r>
        <w:r w:rsidRPr="00B56BFE" w:rsidDel="00815DA0">
          <w:rPr>
            <w:rFonts w:ascii="ＭＳ 明朝" w:eastAsia="ＭＳ 明朝" w:hAnsi="ＭＳ 明朝" w:hint="eastAsia"/>
          </w:rPr>
          <w:delText>は、次の各号に掲げる配布</w:delText>
        </w:r>
        <w:r w:rsidDel="00815DA0">
          <w:rPr>
            <w:rFonts w:ascii="ＭＳ 明朝" w:eastAsia="ＭＳ 明朝" w:hAnsi="ＭＳ 明朝" w:hint="eastAsia"/>
          </w:rPr>
          <w:delText>場所</w:delText>
        </w:r>
        <w:r w:rsidR="004D0197" w:rsidDel="00815DA0">
          <w:rPr>
            <w:rFonts w:ascii="ＭＳ 明朝" w:eastAsia="ＭＳ 明朝" w:hAnsi="ＭＳ 明朝" w:hint="eastAsia"/>
          </w:rPr>
          <w:delText>及び</w:delText>
        </w:r>
        <w:r w:rsidRPr="00B56BFE" w:rsidDel="00815DA0">
          <w:rPr>
            <w:rFonts w:ascii="ＭＳ 明朝" w:eastAsia="ＭＳ 明朝" w:hAnsi="ＭＳ 明朝" w:hint="eastAsia"/>
          </w:rPr>
          <w:delText>配布</w:delText>
        </w:r>
        <w:r w:rsidDel="00815DA0">
          <w:rPr>
            <w:rFonts w:ascii="ＭＳ 明朝" w:eastAsia="ＭＳ 明朝" w:hAnsi="ＭＳ 明朝" w:hint="eastAsia"/>
          </w:rPr>
          <w:delText>期間</w:delText>
        </w:r>
        <w:r w:rsidRPr="00B56BFE" w:rsidDel="00815DA0">
          <w:rPr>
            <w:rFonts w:ascii="ＭＳ 明朝" w:eastAsia="ＭＳ 明朝" w:hAnsi="ＭＳ 明朝" w:hint="eastAsia"/>
          </w:rPr>
          <w:delText>において配布</w:delText>
        </w:r>
        <w:r w:rsidR="004D0197" w:rsidDel="00815DA0">
          <w:rPr>
            <w:rFonts w:ascii="ＭＳ 明朝" w:eastAsia="ＭＳ 明朝" w:hAnsi="ＭＳ 明朝" w:hint="eastAsia"/>
          </w:rPr>
          <w:delText>します</w:delText>
        </w:r>
        <w:r w:rsidRPr="00B56BFE" w:rsidDel="00815DA0">
          <w:rPr>
            <w:rFonts w:ascii="ＭＳ 明朝" w:eastAsia="ＭＳ 明朝" w:hAnsi="ＭＳ 明朝" w:hint="eastAsia"/>
          </w:rPr>
          <w:delText>。</w:delText>
        </w:r>
      </w:del>
    </w:p>
    <w:bookmarkEnd w:id="3273"/>
    <w:p w14:paraId="075686B9" w14:textId="3165503A" w:rsidR="006F70A0" w:rsidRPr="00615785" w:rsidDel="00815DA0" w:rsidRDefault="006F70A0" w:rsidP="00231914">
      <w:pPr>
        <w:overflowPunct w:val="0"/>
        <w:spacing w:line="276" w:lineRule="auto"/>
        <w:rPr>
          <w:del w:id="3274" w:author="朝日 晴己（名古屋港管理組合）" w:date="2025-11-12T09:48:00Z" w16du:dateUtc="2025-11-12T00:48:00Z"/>
          <w:rFonts w:ascii="ＭＳ 明朝" w:eastAsia="ＭＳ 明朝" w:hAnsi="ＭＳ 明朝"/>
        </w:rPr>
        <w:pPrChange w:id="3275" w:author="朝日 晴己（名古屋港管理組合）" w:date="2025-11-12T09:50:00Z" w16du:dateUtc="2025-11-12T00:50:00Z">
          <w:pPr>
            <w:overflowPunct w:val="0"/>
            <w:spacing w:line="276" w:lineRule="auto"/>
            <w:ind w:left="840" w:hangingChars="400" w:hanging="840"/>
            <w:jc w:val="both"/>
          </w:pPr>
        </w:pPrChange>
      </w:pPr>
      <w:del w:id="3276" w:author="朝日 晴己（名古屋港管理組合）" w:date="2025-11-12T09:48:00Z" w16du:dateUtc="2025-11-12T00:48:00Z">
        <w:r w:rsidRPr="004F09B0" w:rsidDel="00815DA0">
          <w:rPr>
            <w:rFonts w:ascii="ＭＳ 明朝" w:eastAsia="ＭＳ 明朝" w:hAnsi="ＭＳ 明朝" w:hint="eastAsia"/>
          </w:rPr>
          <w:delText>（１）</w:delText>
        </w:r>
        <w:r w:rsidR="00B56BFE" w:rsidDel="00815DA0">
          <w:rPr>
            <w:rFonts w:ascii="ＭＳ 明朝" w:eastAsia="ＭＳ 明朝" w:hAnsi="ＭＳ 明朝" w:hint="eastAsia"/>
          </w:rPr>
          <w:delText>配布</w:delText>
        </w:r>
        <w:r w:rsidRPr="004F09B0" w:rsidDel="00815DA0">
          <w:rPr>
            <w:rFonts w:ascii="ＭＳ 明朝" w:eastAsia="ＭＳ 明朝" w:hAnsi="ＭＳ 明朝" w:hint="eastAsia"/>
          </w:rPr>
          <w:delText>場所</w:delText>
        </w:r>
        <w:r w:rsidR="00615785" w:rsidDel="00815DA0">
          <w:rPr>
            <w:rFonts w:ascii="ＭＳ 明朝" w:eastAsia="ＭＳ 明朝" w:hAnsi="ＭＳ 明朝" w:hint="eastAsia"/>
          </w:rPr>
          <w:delText>：</w:delText>
        </w:r>
        <w:r w:rsidR="00B56BFE" w:rsidDel="00815DA0">
          <w:rPr>
            <w:rFonts w:ascii="ＭＳ 明朝" w:eastAsia="ＭＳ 明朝" w:hAnsi="ＭＳ 明朝" w:hint="eastAsia"/>
          </w:rPr>
          <w:delText xml:space="preserve">名古屋港のホームページ　</w:delText>
        </w:r>
        <w:r w:rsidR="00B56BFE" w:rsidDel="00815DA0">
          <w:fldChar w:fldCharType="begin"/>
        </w:r>
        <w:r w:rsidR="00B56BFE" w:rsidDel="00815DA0">
          <w:delInstrText>HYPERLINK "https://www.port-of-nagoya.jp/index.html"</w:delInstrText>
        </w:r>
        <w:r w:rsidR="00B56BFE" w:rsidDel="00815DA0">
          <w:fldChar w:fldCharType="separate"/>
        </w:r>
        <w:r w:rsidR="00B56BFE" w:rsidRPr="004734A7" w:rsidDel="00815DA0">
          <w:rPr>
            <w:rStyle w:val="aa"/>
            <w:rFonts w:ascii="ＭＳ 明朝" w:eastAsia="ＭＳ 明朝" w:hAnsi="ＭＳ 明朝"/>
          </w:rPr>
          <w:delText>https://www.port-of-nagoya.jp/index.html</w:delText>
        </w:r>
        <w:r w:rsidR="00B56BFE" w:rsidDel="00815DA0">
          <w:fldChar w:fldCharType="end"/>
        </w:r>
      </w:del>
    </w:p>
    <w:p w14:paraId="18FA6362" w14:textId="55D07740" w:rsidR="006F70A0" w:rsidRPr="004F09B0" w:rsidDel="00815DA0" w:rsidRDefault="006F70A0" w:rsidP="00231914">
      <w:pPr>
        <w:overflowPunct w:val="0"/>
        <w:spacing w:line="276" w:lineRule="auto"/>
        <w:rPr>
          <w:del w:id="3277" w:author="朝日 晴己（名古屋港管理組合）" w:date="2025-11-12T09:48:00Z" w16du:dateUtc="2025-11-12T00:48:00Z"/>
          <w:rFonts w:ascii="ＭＳ 明朝" w:eastAsia="ＭＳ 明朝" w:hAnsi="ＭＳ 明朝"/>
        </w:rPr>
        <w:pPrChange w:id="3278" w:author="朝日 晴己（名古屋港管理組合）" w:date="2025-11-12T09:50:00Z" w16du:dateUtc="2025-11-12T00:50:00Z">
          <w:pPr>
            <w:overflowPunct w:val="0"/>
            <w:spacing w:line="276" w:lineRule="auto"/>
            <w:ind w:left="840" w:hangingChars="400" w:hanging="840"/>
            <w:jc w:val="both"/>
          </w:pPr>
        </w:pPrChange>
      </w:pPr>
      <w:del w:id="3279" w:author="朝日 晴己（名古屋港管理組合）" w:date="2025-11-12T09:48:00Z" w16du:dateUtc="2025-11-12T00:48:00Z">
        <w:r w:rsidRPr="00CA3121" w:rsidDel="00815DA0">
          <w:rPr>
            <w:rFonts w:ascii="ＭＳ 明朝" w:eastAsia="ＭＳ 明朝" w:hAnsi="ＭＳ 明朝" w:hint="eastAsia"/>
          </w:rPr>
          <w:delText>（２）</w:delText>
        </w:r>
        <w:r w:rsidR="004D0197" w:rsidDel="00815DA0">
          <w:rPr>
            <w:rFonts w:ascii="ＭＳ 明朝" w:eastAsia="ＭＳ 明朝" w:hAnsi="ＭＳ 明朝" w:hint="eastAsia"/>
          </w:rPr>
          <w:delText>配布</w:delText>
        </w:r>
        <w:r w:rsidR="00047770" w:rsidDel="00815DA0">
          <w:rPr>
            <w:rFonts w:ascii="ＭＳ 明朝" w:eastAsia="ＭＳ 明朝" w:hAnsi="ＭＳ 明朝" w:hint="eastAsia"/>
          </w:rPr>
          <w:delText>期間</w:delText>
        </w:r>
        <w:r w:rsidR="004D0197" w:rsidDel="00815DA0">
          <w:rPr>
            <w:rFonts w:ascii="ＭＳ 明朝" w:eastAsia="ＭＳ 明朝" w:hAnsi="ＭＳ 明朝" w:hint="eastAsia"/>
          </w:rPr>
          <w:delText>：</w:delText>
        </w:r>
        <w:r w:rsidRPr="00CA3121" w:rsidDel="00815DA0">
          <w:rPr>
            <w:rFonts w:ascii="ＭＳ 明朝" w:eastAsia="ＭＳ 明朝" w:hAnsi="ＭＳ 明朝" w:hint="eastAsia"/>
          </w:rPr>
          <w:delText>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１</w:delText>
        </w:r>
        <w:r w:rsidRPr="00CA3121" w:rsidDel="00815DA0">
          <w:rPr>
            <w:rFonts w:ascii="ＭＳ 明朝" w:eastAsia="ＭＳ 明朝" w:hAnsi="ＭＳ 明朝" w:hint="eastAsia"/>
          </w:rPr>
          <w:delText>日（</w:delText>
        </w:r>
        <w:r w:rsidR="00354C9D" w:rsidRPr="00CA3121" w:rsidDel="00815DA0">
          <w:rPr>
            <w:rFonts w:ascii="ＭＳ 明朝" w:eastAsia="ＭＳ 明朝" w:hAnsi="ＭＳ 明朝" w:hint="eastAsia"/>
          </w:rPr>
          <w:delText>月</w:delText>
        </w:r>
        <w:r w:rsidRPr="00CA3121" w:rsidDel="00815DA0">
          <w:rPr>
            <w:rFonts w:ascii="ＭＳ 明朝" w:eastAsia="ＭＳ 明朝" w:hAnsi="ＭＳ 明朝" w:hint="eastAsia"/>
          </w:rPr>
          <w:delText>）から令和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２</w:delText>
        </w:r>
        <w:r w:rsidR="007D4C05" w:rsidDel="00815DA0">
          <w:rPr>
            <w:rFonts w:ascii="ＭＳ 明朝" w:eastAsia="ＭＳ 明朝" w:hAnsi="ＭＳ 明朝" w:hint="eastAsia"/>
          </w:rPr>
          <w:delText>５</w:delText>
        </w:r>
        <w:r w:rsidRPr="00CA3121" w:rsidDel="00815DA0">
          <w:rPr>
            <w:rFonts w:ascii="ＭＳ 明朝" w:eastAsia="ＭＳ 明朝" w:hAnsi="ＭＳ 明朝" w:hint="eastAsia"/>
          </w:rPr>
          <w:delText>日（</w:delText>
        </w:r>
        <w:r w:rsidR="007D4C05" w:rsidDel="00815DA0">
          <w:rPr>
            <w:rFonts w:ascii="ＭＳ 明朝" w:eastAsia="ＭＳ 明朝" w:hAnsi="ＭＳ 明朝" w:hint="eastAsia"/>
          </w:rPr>
          <w:delText>木</w:delText>
        </w:r>
        <w:r w:rsidRPr="00CA3121" w:rsidDel="00815DA0">
          <w:rPr>
            <w:rFonts w:ascii="ＭＳ 明朝" w:eastAsia="ＭＳ 明朝" w:hAnsi="ＭＳ 明朝" w:hint="eastAsia"/>
          </w:rPr>
          <w:delText>）まで</w:delText>
        </w:r>
      </w:del>
    </w:p>
    <w:p w14:paraId="58C36D68" w14:textId="397BBAC7" w:rsidR="006F70A0" w:rsidRPr="004F09B0" w:rsidDel="00815DA0" w:rsidRDefault="006F70A0" w:rsidP="00231914">
      <w:pPr>
        <w:overflowPunct w:val="0"/>
        <w:spacing w:line="276" w:lineRule="auto"/>
        <w:rPr>
          <w:del w:id="3280" w:author="朝日 晴己（名古屋港管理組合）" w:date="2025-11-12T09:48:00Z" w16du:dateUtc="2025-11-12T00:48:00Z"/>
          <w:rFonts w:ascii="ＭＳ 明朝" w:eastAsia="ＭＳ 明朝" w:hAnsi="ＭＳ 明朝"/>
        </w:rPr>
        <w:pPrChange w:id="3281" w:author="朝日 晴己（名古屋港管理組合）" w:date="2025-11-12T09:50:00Z" w16du:dateUtc="2025-11-12T00:50:00Z">
          <w:pPr>
            <w:overflowPunct w:val="0"/>
            <w:spacing w:line="276" w:lineRule="auto"/>
            <w:ind w:left="840" w:hangingChars="400" w:hanging="840"/>
            <w:jc w:val="both"/>
          </w:pPr>
        </w:pPrChange>
      </w:pPr>
    </w:p>
    <w:p w14:paraId="5C492192" w14:textId="1A0DF2CD" w:rsidR="006F70A0" w:rsidRPr="004F09B0" w:rsidDel="00815DA0" w:rsidRDefault="006F70A0" w:rsidP="00231914">
      <w:pPr>
        <w:overflowPunct w:val="0"/>
        <w:spacing w:line="276" w:lineRule="auto"/>
        <w:rPr>
          <w:del w:id="3282" w:author="朝日 晴己（名古屋港管理組合）" w:date="2025-11-12T09:48:00Z" w16du:dateUtc="2025-11-12T00:48:00Z"/>
          <w:rFonts w:ascii="ＭＳ 明朝" w:eastAsia="ＭＳ 明朝" w:hAnsi="ＭＳ 明朝"/>
        </w:rPr>
        <w:pPrChange w:id="3283" w:author="朝日 晴己（名古屋港管理組合）" w:date="2025-11-12T09:50:00Z" w16du:dateUtc="2025-11-12T00:50:00Z">
          <w:pPr>
            <w:overflowPunct w:val="0"/>
            <w:spacing w:line="276" w:lineRule="auto"/>
            <w:ind w:left="840" w:hangingChars="400" w:hanging="840"/>
            <w:jc w:val="both"/>
          </w:pPr>
        </w:pPrChange>
      </w:pPr>
      <w:del w:id="3284" w:author="朝日 晴己（名古屋港管理組合）" w:date="2025-11-12T09:48:00Z" w16du:dateUtc="2025-11-12T00:48:00Z">
        <w:r w:rsidRPr="004F09B0" w:rsidDel="00815DA0">
          <w:rPr>
            <w:rFonts w:ascii="ＭＳ 明朝" w:eastAsia="ＭＳ 明朝" w:hAnsi="ＭＳ 明朝" w:hint="eastAsia"/>
          </w:rPr>
          <w:delText>４　入札参加</w:delText>
        </w:r>
        <w:r w:rsidR="00F26227" w:rsidDel="00815DA0">
          <w:rPr>
            <w:rFonts w:ascii="ＭＳ 明朝" w:eastAsia="ＭＳ 明朝" w:hAnsi="ＭＳ 明朝" w:hint="eastAsia"/>
          </w:rPr>
          <w:delText>の</w:delText>
        </w:r>
        <w:r w:rsidRPr="004F09B0" w:rsidDel="00815DA0">
          <w:rPr>
            <w:rFonts w:ascii="ＭＳ 明朝" w:eastAsia="ＭＳ 明朝" w:hAnsi="ＭＳ 明朝" w:hint="eastAsia"/>
          </w:rPr>
          <w:delText>申込の受付の場所及び日時</w:delText>
        </w:r>
      </w:del>
    </w:p>
    <w:p w14:paraId="7C99C25D" w14:textId="54E86DAE" w:rsidR="006F70A0" w:rsidRPr="004F09B0" w:rsidDel="00815DA0" w:rsidRDefault="004D0197" w:rsidP="00231914">
      <w:pPr>
        <w:overflowPunct w:val="0"/>
        <w:spacing w:line="276" w:lineRule="auto"/>
        <w:rPr>
          <w:del w:id="3285" w:author="朝日 晴己（名古屋港管理組合）" w:date="2025-11-12T09:48:00Z" w16du:dateUtc="2025-11-12T00:48:00Z"/>
          <w:rFonts w:ascii="ＭＳ 明朝" w:eastAsia="ＭＳ 明朝" w:hAnsi="ＭＳ 明朝"/>
        </w:rPr>
        <w:pPrChange w:id="3286" w:author="朝日 晴己（名古屋港管理組合）" w:date="2025-11-12T09:50:00Z" w16du:dateUtc="2025-11-12T00:50:00Z">
          <w:pPr>
            <w:overflowPunct w:val="0"/>
            <w:spacing w:line="276" w:lineRule="auto"/>
            <w:ind w:leftChars="100" w:left="210" w:firstLineChars="100" w:firstLine="210"/>
            <w:jc w:val="both"/>
          </w:pPr>
        </w:pPrChange>
      </w:pPr>
      <w:del w:id="3287" w:author="朝日 晴己（名古屋港管理組合）" w:date="2025-11-12T09:48:00Z" w16du:dateUtc="2025-11-12T00:48:00Z">
        <w:r w:rsidDel="00815DA0">
          <w:rPr>
            <w:rFonts w:ascii="ＭＳ 明朝" w:eastAsia="ＭＳ 明朝" w:hAnsi="ＭＳ 明朝" w:hint="eastAsia"/>
          </w:rPr>
          <w:delText>本公告に係る</w:delText>
        </w:r>
        <w:r w:rsidR="006F70A0" w:rsidRPr="004F09B0" w:rsidDel="00815DA0">
          <w:rPr>
            <w:rFonts w:ascii="ＭＳ 明朝" w:eastAsia="ＭＳ 明朝" w:hAnsi="ＭＳ 明朝" w:hint="eastAsia"/>
          </w:rPr>
          <w:delText>入札に参加しようとする者は、入札参加申込書</w:delText>
        </w:r>
        <w:r w:rsidR="00B56BFE" w:rsidDel="00815DA0">
          <w:rPr>
            <w:rFonts w:ascii="ＭＳ 明朝" w:eastAsia="ＭＳ 明朝" w:hAnsi="ＭＳ 明朝" w:hint="eastAsia"/>
          </w:rPr>
          <w:delText>を郵送（簡易書留に限</w:delText>
        </w:r>
        <w:r w:rsidDel="00815DA0">
          <w:rPr>
            <w:rFonts w:ascii="ＭＳ 明朝" w:eastAsia="ＭＳ 明朝" w:hAnsi="ＭＳ 明朝" w:hint="eastAsia"/>
          </w:rPr>
          <w:delText>ります</w:delText>
        </w:r>
        <w:r w:rsidR="00B56BFE" w:rsidDel="00815DA0">
          <w:rPr>
            <w:rFonts w:ascii="ＭＳ 明朝" w:eastAsia="ＭＳ 明朝" w:hAnsi="ＭＳ 明朝" w:hint="eastAsia"/>
          </w:rPr>
          <w:delText>。）により</w:delText>
        </w:r>
        <w:r w:rsidR="006F70A0" w:rsidRPr="004F09B0" w:rsidDel="00815DA0">
          <w:rPr>
            <w:rFonts w:ascii="ＭＳ 明朝" w:eastAsia="ＭＳ 明朝" w:hAnsi="ＭＳ 明朝" w:hint="eastAsia"/>
          </w:rPr>
          <w:delText>提出</w:delText>
        </w:r>
        <w:r w:rsidR="00B56BFE" w:rsidDel="00815DA0">
          <w:rPr>
            <w:rFonts w:ascii="ＭＳ 明朝" w:eastAsia="ＭＳ 明朝" w:hAnsi="ＭＳ 明朝" w:hint="eastAsia"/>
          </w:rPr>
          <w:delText>してください</w:delText>
        </w:r>
        <w:r w:rsidR="006F70A0" w:rsidRPr="004F09B0" w:rsidDel="00815DA0">
          <w:rPr>
            <w:rFonts w:ascii="ＭＳ 明朝" w:eastAsia="ＭＳ 明朝" w:hAnsi="ＭＳ 明朝" w:hint="eastAsia"/>
          </w:rPr>
          <w:delText>。</w:delText>
        </w:r>
      </w:del>
    </w:p>
    <w:p w14:paraId="77CC248A" w14:textId="0E9037F5" w:rsidR="004D0197" w:rsidDel="00815DA0" w:rsidRDefault="006F70A0" w:rsidP="00231914">
      <w:pPr>
        <w:overflowPunct w:val="0"/>
        <w:spacing w:line="276" w:lineRule="auto"/>
        <w:rPr>
          <w:del w:id="3288" w:author="朝日 晴己（名古屋港管理組合）" w:date="2025-11-12T09:48:00Z" w16du:dateUtc="2025-11-12T00:48:00Z"/>
          <w:rFonts w:ascii="ＭＳ 明朝" w:eastAsia="ＭＳ 明朝" w:hAnsi="ＭＳ 明朝"/>
        </w:rPr>
        <w:pPrChange w:id="3289" w:author="朝日 晴己（名古屋港管理組合）" w:date="2025-11-12T09:50:00Z" w16du:dateUtc="2025-11-12T00:50:00Z">
          <w:pPr>
            <w:overflowPunct w:val="0"/>
            <w:spacing w:line="276" w:lineRule="auto"/>
            <w:ind w:left="840" w:hangingChars="400" w:hanging="840"/>
            <w:jc w:val="both"/>
          </w:pPr>
        </w:pPrChange>
      </w:pPr>
      <w:del w:id="3290" w:author="朝日 晴己（名古屋港管理組合）" w:date="2025-11-12T09:48:00Z" w16du:dateUtc="2025-11-12T00:48:00Z">
        <w:r w:rsidRPr="00CA3121" w:rsidDel="00815DA0">
          <w:rPr>
            <w:rFonts w:ascii="ＭＳ 明朝" w:eastAsia="ＭＳ 明朝" w:hAnsi="ＭＳ 明朝" w:hint="eastAsia"/>
          </w:rPr>
          <w:delText>（１）</w:delText>
        </w:r>
        <w:r w:rsidR="004D0197" w:rsidDel="00815DA0">
          <w:rPr>
            <w:rFonts w:ascii="ＭＳ 明朝" w:eastAsia="ＭＳ 明朝" w:hAnsi="ＭＳ 明朝" w:hint="eastAsia"/>
          </w:rPr>
          <w:delText>申込期間</w:delText>
        </w:r>
        <w:bookmarkStart w:id="3291" w:name="_Hlk203469019"/>
        <w:r w:rsidR="004D0197" w:rsidDel="00815DA0">
          <w:rPr>
            <w:rFonts w:ascii="ＭＳ 明朝" w:eastAsia="ＭＳ 明朝" w:hAnsi="ＭＳ 明朝" w:hint="eastAsia"/>
          </w:rPr>
          <w:delText>：</w:delText>
        </w:r>
        <w:r w:rsidR="004D0197" w:rsidRPr="00CA3121" w:rsidDel="00815DA0">
          <w:rPr>
            <w:rFonts w:ascii="ＭＳ 明朝" w:eastAsia="ＭＳ 明朝" w:hAnsi="ＭＳ 明朝" w:hint="eastAsia"/>
          </w:rPr>
          <w:delText>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年１２月１日（月）から令和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年１２月２</w:delText>
        </w:r>
        <w:r w:rsidR="004D0197" w:rsidDel="00815DA0">
          <w:rPr>
            <w:rFonts w:ascii="ＭＳ 明朝" w:eastAsia="ＭＳ 明朝" w:hAnsi="ＭＳ 明朝" w:hint="eastAsia"/>
          </w:rPr>
          <w:delText>５</w:delText>
        </w:r>
        <w:r w:rsidR="004D0197" w:rsidRPr="00CA3121" w:rsidDel="00815DA0">
          <w:rPr>
            <w:rFonts w:ascii="ＭＳ 明朝" w:eastAsia="ＭＳ 明朝" w:hAnsi="ＭＳ 明朝" w:hint="eastAsia"/>
          </w:rPr>
          <w:delText>日（</w:delText>
        </w:r>
        <w:r w:rsidR="004D0197" w:rsidDel="00815DA0">
          <w:rPr>
            <w:rFonts w:ascii="ＭＳ 明朝" w:eastAsia="ＭＳ 明朝" w:hAnsi="ＭＳ 明朝" w:hint="eastAsia"/>
          </w:rPr>
          <w:delText>木</w:delText>
        </w:r>
        <w:r w:rsidR="004D0197" w:rsidRPr="00CA3121" w:rsidDel="00815DA0">
          <w:rPr>
            <w:rFonts w:ascii="ＭＳ 明朝" w:eastAsia="ＭＳ 明朝" w:hAnsi="ＭＳ 明朝" w:hint="eastAsia"/>
          </w:rPr>
          <w:delText>）まで（必着）</w:delText>
        </w:r>
      </w:del>
    </w:p>
    <w:p w14:paraId="244AF53D" w14:textId="44DE17C0" w:rsidR="00702D66" w:rsidDel="00815DA0" w:rsidRDefault="004D0197" w:rsidP="00231914">
      <w:pPr>
        <w:overflowPunct w:val="0"/>
        <w:spacing w:line="276" w:lineRule="auto"/>
        <w:rPr>
          <w:del w:id="3292" w:author="朝日 晴己（名古屋港管理組合）" w:date="2025-11-12T09:48:00Z" w16du:dateUtc="2025-11-12T00:48:00Z"/>
          <w:rFonts w:ascii="ＭＳ 明朝" w:eastAsia="ＭＳ 明朝" w:hAnsi="ＭＳ 明朝"/>
        </w:rPr>
        <w:pPrChange w:id="3293" w:author="朝日 晴己（名古屋港管理組合）" w:date="2025-11-12T09:50:00Z" w16du:dateUtc="2025-11-12T00:50:00Z">
          <w:pPr>
            <w:overflowPunct w:val="0"/>
            <w:spacing w:line="276" w:lineRule="auto"/>
            <w:ind w:left="840" w:hangingChars="400" w:hanging="840"/>
            <w:jc w:val="both"/>
          </w:pPr>
        </w:pPrChange>
      </w:pPr>
      <w:del w:id="3294" w:author="朝日 晴己（名古屋港管理組合）" w:date="2025-11-12T09:48:00Z" w16du:dateUtc="2025-11-12T00:48:00Z">
        <w:r w:rsidDel="00815DA0">
          <w:rPr>
            <w:rFonts w:ascii="ＭＳ 明朝" w:eastAsia="ＭＳ 明朝" w:hAnsi="ＭＳ 明朝" w:hint="eastAsia"/>
          </w:rPr>
          <w:delText xml:space="preserve">（２）提出先：〒４５５－００３３　</w:delText>
        </w:r>
      </w:del>
    </w:p>
    <w:p w14:paraId="6DA2C960" w14:textId="57995726" w:rsidR="004D0197" w:rsidRPr="00CA3121" w:rsidDel="00815DA0" w:rsidRDefault="004D0197" w:rsidP="00231914">
      <w:pPr>
        <w:overflowPunct w:val="0"/>
        <w:spacing w:line="276" w:lineRule="auto"/>
        <w:rPr>
          <w:del w:id="3295" w:author="朝日 晴己（名古屋港管理組合）" w:date="2025-11-12T09:48:00Z" w16du:dateUtc="2025-11-12T00:48:00Z"/>
          <w:rFonts w:ascii="ＭＳ 明朝" w:eastAsia="ＭＳ 明朝" w:hAnsi="ＭＳ 明朝"/>
        </w:rPr>
        <w:pPrChange w:id="3296" w:author="朝日 晴己（名古屋港管理組合）" w:date="2025-11-12T09:50:00Z" w16du:dateUtc="2025-11-12T00:50:00Z">
          <w:pPr>
            <w:overflowPunct w:val="0"/>
            <w:spacing w:line="276" w:lineRule="auto"/>
            <w:ind w:leftChars="400" w:left="840" w:firstLineChars="300" w:firstLine="630"/>
            <w:jc w:val="both"/>
          </w:pPr>
        </w:pPrChange>
      </w:pPr>
      <w:del w:id="3297"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191462D6" w14:textId="30B1382E" w:rsidR="004D0197" w:rsidRPr="00CA3121" w:rsidDel="00815DA0" w:rsidRDefault="004D0197" w:rsidP="00231914">
      <w:pPr>
        <w:overflowPunct w:val="0"/>
        <w:spacing w:line="276" w:lineRule="auto"/>
        <w:rPr>
          <w:del w:id="3298" w:author="朝日 晴己（名古屋港管理組合）" w:date="2025-11-12T09:48:00Z" w16du:dateUtc="2025-11-12T00:48:00Z"/>
          <w:rFonts w:ascii="ＭＳ 明朝" w:eastAsia="ＭＳ 明朝" w:hAnsi="ＭＳ 明朝"/>
        </w:rPr>
        <w:pPrChange w:id="3299" w:author="朝日 晴己（名古屋港管理組合）" w:date="2025-11-12T09:50:00Z" w16du:dateUtc="2025-11-12T00:50:00Z">
          <w:pPr>
            <w:overflowPunct w:val="0"/>
            <w:spacing w:line="276" w:lineRule="auto"/>
            <w:ind w:leftChars="1" w:left="283" w:hangingChars="134" w:hanging="281"/>
            <w:jc w:val="both"/>
          </w:pPr>
        </w:pPrChange>
      </w:pPr>
    </w:p>
    <w:bookmarkEnd w:id="3291"/>
    <w:p w14:paraId="6CBC9194" w14:textId="49943445" w:rsidR="006F70A0" w:rsidDel="00815DA0" w:rsidRDefault="006F70A0" w:rsidP="00231914">
      <w:pPr>
        <w:overflowPunct w:val="0"/>
        <w:spacing w:line="276" w:lineRule="auto"/>
        <w:rPr>
          <w:del w:id="3300" w:author="朝日 晴己（名古屋港管理組合）" w:date="2025-11-12T09:48:00Z" w16du:dateUtc="2025-11-12T00:48:00Z"/>
          <w:rFonts w:ascii="ＭＳ 明朝" w:eastAsia="ＭＳ 明朝" w:hAnsi="ＭＳ 明朝"/>
        </w:rPr>
        <w:pPrChange w:id="3301" w:author="朝日 晴己（名古屋港管理組合）" w:date="2025-11-12T09:50:00Z" w16du:dateUtc="2025-11-12T00:50:00Z">
          <w:pPr>
            <w:overflowPunct w:val="0"/>
            <w:spacing w:line="276" w:lineRule="auto"/>
            <w:ind w:leftChars="1" w:left="283" w:hangingChars="134" w:hanging="281"/>
            <w:jc w:val="both"/>
          </w:pPr>
        </w:pPrChange>
      </w:pPr>
      <w:del w:id="3302" w:author="朝日 晴己（名古屋港管理組合）" w:date="2025-11-12T09:48:00Z" w16du:dateUtc="2025-11-12T00:48:00Z">
        <w:r w:rsidRPr="00CA3121" w:rsidDel="00815DA0">
          <w:rPr>
            <w:rFonts w:ascii="ＭＳ 明朝" w:eastAsia="ＭＳ 明朝" w:hAnsi="ＭＳ 明朝" w:hint="eastAsia"/>
          </w:rPr>
          <w:delText xml:space="preserve">５　</w:delText>
        </w:r>
        <w:r w:rsidR="0013352C" w:rsidDel="00815DA0">
          <w:rPr>
            <w:rFonts w:ascii="ＭＳ 明朝" w:eastAsia="ＭＳ 明朝" w:hAnsi="ＭＳ 明朝" w:hint="eastAsia"/>
          </w:rPr>
          <w:delText>入札書の郵送方法、到達期限及び提出先</w:delText>
        </w:r>
      </w:del>
    </w:p>
    <w:p w14:paraId="3F37F724" w14:textId="5F3953F2" w:rsidR="0013352C" w:rsidRPr="0013352C" w:rsidDel="00815DA0" w:rsidRDefault="0013352C" w:rsidP="00231914">
      <w:pPr>
        <w:overflowPunct w:val="0"/>
        <w:spacing w:line="276" w:lineRule="auto"/>
        <w:rPr>
          <w:del w:id="3303" w:author="朝日 晴己（名古屋港管理組合）" w:date="2025-11-12T09:48:00Z" w16du:dateUtc="2025-11-12T00:48:00Z"/>
          <w:rFonts w:ascii="ＭＳ 明朝" w:eastAsia="ＭＳ 明朝" w:hAnsi="ＭＳ 明朝"/>
        </w:rPr>
        <w:pPrChange w:id="3304" w:author="朝日 晴己（名古屋港管理組合）" w:date="2025-11-12T09:50:00Z" w16du:dateUtc="2025-11-12T00:50:00Z">
          <w:pPr>
            <w:overflowPunct w:val="0"/>
            <w:spacing w:line="276" w:lineRule="auto"/>
            <w:jc w:val="both"/>
          </w:pPr>
        </w:pPrChange>
      </w:pPr>
      <w:del w:id="3305" w:author="朝日 晴己（名古屋港管理組合）" w:date="2025-11-12T09:48:00Z" w16du:dateUtc="2025-11-12T00:48:00Z">
        <w:r w:rsidRPr="0013352C" w:rsidDel="00815DA0">
          <w:rPr>
            <w:rFonts w:ascii="ＭＳ 明朝" w:eastAsia="ＭＳ 明朝" w:hAnsi="ＭＳ 明朝" w:hint="eastAsia"/>
          </w:rPr>
          <w:delText>（１</w:delText>
        </w:r>
        <w:r w:rsidDel="00815DA0">
          <w:rPr>
            <w:rFonts w:ascii="ＭＳ 明朝" w:eastAsia="ＭＳ 明朝" w:hAnsi="ＭＳ 明朝" w:hint="eastAsia"/>
          </w:rPr>
          <w:delText>）</w:delText>
        </w:r>
        <w:r w:rsidRPr="0013352C" w:rsidDel="00815DA0">
          <w:rPr>
            <w:rFonts w:ascii="ＭＳ 明朝" w:eastAsia="ＭＳ 明朝" w:hAnsi="ＭＳ 明朝" w:hint="eastAsia"/>
          </w:rPr>
          <w:delText>郵送方法：簡易書留</w:delText>
        </w:r>
      </w:del>
    </w:p>
    <w:p w14:paraId="25F9BDA9" w14:textId="43595D4D" w:rsidR="0013352C" w:rsidDel="00815DA0" w:rsidRDefault="0013352C" w:rsidP="00231914">
      <w:pPr>
        <w:overflowPunct w:val="0"/>
        <w:spacing w:line="276" w:lineRule="auto"/>
        <w:rPr>
          <w:del w:id="3306" w:author="朝日 晴己（名古屋港管理組合）" w:date="2025-11-12T09:48:00Z" w16du:dateUtc="2025-11-12T00:48:00Z"/>
          <w:rFonts w:ascii="ＭＳ 明朝" w:eastAsia="ＭＳ 明朝" w:hAnsi="ＭＳ 明朝"/>
        </w:rPr>
        <w:pPrChange w:id="3307" w:author="朝日 晴己（名古屋港管理組合）" w:date="2025-11-12T09:50:00Z" w16du:dateUtc="2025-11-12T00:50:00Z">
          <w:pPr>
            <w:overflowPunct w:val="0"/>
            <w:jc w:val="both"/>
          </w:pPr>
        </w:pPrChange>
      </w:pPr>
      <w:del w:id="3308" w:author="朝日 晴己（名古屋港管理組合）" w:date="2025-11-12T09:48:00Z" w16du:dateUtc="2025-11-12T00:48:00Z">
        <w:r w:rsidRPr="0013352C" w:rsidDel="00815DA0">
          <w:rPr>
            <w:rFonts w:ascii="ＭＳ 明朝" w:eastAsia="ＭＳ 明朝" w:hAnsi="ＭＳ 明朝" w:hint="eastAsia"/>
          </w:rPr>
          <w:delText>（２）</w:delText>
        </w:r>
        <w:r w:rsidDel="00815DA0">
          <w:rPr>
            <w:rFonts w:ascii="ＭＳ 明朝" w:eastAsia="ＭＳ 明朝" w:hAnsi="ＭＳ 明朝" w:hint="eastAsia"/>
          </w:rPr>
          <w:delText>到達期限：令和</w:delText>
        </w:r>
        <w:r w:rsidR="0084559D" w:rsidDel="00815DA0">
          <w:rPr>
            <w:rFonts w:ascii="ＭＳ 明朝" w:eastAsia="ＭＳ 明朝" w:hAnsi="ＭＳ 明朝" w:hint="eastAsia"/>
          </w:rPr>
          <w:delText>８</w:delText>
        </w:r>
        <w:r w:rsidDel="00815DA0">
          <w:rPr>
            <w:rFonts w:ascii="ＭＳ 明朝" w:eastAsia="ＭＳ 明朝" w:hAnsi="ＭＳ 明朝" w:hint="eastAsia"/>
          </w:rPr>
          <w:delText>年２月４日（水）まで（必着）</w:delText>
        </w:r>
      </w:del>
    </w:p>
    <w:p w14:paraId="52BC3FBD" w14:textId="4D28B4C8" w:rsidR="00702D66" w:rsidDel="00815DA0" w:rsidRDefault="0013352C" w:rsidP="00231914">
      <w:pPr>
        <w:overflowPunct w:val="0"/>
        <w:spacing w:line="276" w:lineRule="auto"/>
        <w:rPr>
          <w:del w:id="3309" w:author="朝日 晴己（名古屋港管理組合）" w:date="2025-11-12T09:48:00Z" w16du:dateUtc="2025-11-12T00:48:00Z"/>
          <w:rFonts w:ascii="ＭＳ 明朝" w:eastAsia="ＭＳ 明朝" w:hAnsi="ＭＳ 明朝"/>
        </w:rPr>
        <w:pPrChange w:id="3310" w:author="朝日 晴己（名古屋港管理組合）" w:date="2025-11-12T09:50:00Z" w16du:dateUtc="2025-11-12T00:50:00Z">
          <w:pPr>
            <w:overflowPunct w:val="0"/>
            <w:spacing w:line="276" w:lineRule="auto"/>
            <w:ind w:left="840" w:hangingChars="400" w:hanging="840"/>
            <w:jc w:val="both"/>
          </w:pPr>
        </w:pPrChange>
      </w:pPr>
      <w:del w:id="3311" w:author="朝日 晴己（名古屋港管理組合）" w:date="2025-11-12T09:48:00Z" w16du:dateUtc="2025-11-12T00:48:00Z">
        <w:r w:rsidDel="00815DA0">
          <w:rPr>
            <w:rFonts w:ascii="ＭＳ 明朝" w:eastAsia="ＭＳ 明朝" w:hAnsi="ＭＳ 明朝" w:hint="eastAsia"/>
          </w:rPr>
          <w:delText xml:space="preserve">（３）提出先：〒４５５－００３３　</w:delText>
        </w:r>
      </w:del>
    </w:p>
    <w:p w14:paraId="740352AA" w14:textId="41F2E079" w:rsidR="006F70A0" w:rsidDel="00815DA0" w:rsidRDefault="0013352C" w:rsidP="00231914">
      <w:pPr>
        <w:overflowPunct w:val="0"/>
        <w:spacing w:line="276" w:lineRule="auto"/>
        <w:rPr>
          <w:del w:id="3312" w:author="朝日 晴己（名古屋港管理組合）" w:date="2025-11-12T09:48:00Z" w16du:dateUtc="2025-11-12T00:48:00Z"/>
          <w:rFonts w:ascii="ＭＳ 明朝" w:eastAsia="ＭＳ 明朝" w:hAnsi="ＭＳ 明朝"/>
        </w:rPr>
        <w:pPrChange w:id="3313" w:author="朝日 晴己（名古屋港管理組合）" w:date="2025-11-12T09:50:00Z" w16du:dateUtc="2025-11-12T00:50:00Z">
          <w:pPr>
            <w:overflowPunct w:val="0"/>
            <w:spacing w:line="276" w:lineRule="auto"/>
            <w:ind w:leftChars="400" w:left="840" w:firstLineChars="300" w:firstLine="630"/>
            <w:jc w:val="both"/>
          </w:pPr>
        </w:pPrChange>
      </w:pPr>
      <w:del w:id="3314"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0DE74DDE" w14:textId="1D9A62EB" w:rsidR="00B86768" w:rsidRPr="00CA3121" w:rsidDel="00815DA0" w:rsidRDefault="00B86768" w:rsidP="00231914">
      <w:pPr>
        <w:overflowPunct w:val="0"/>
        <w:spacing w:line="276" w:lineRule="auto"/>
        <w:rPr>
          <w:del w:id="3315" w:author="朝日 晴己（名古屋港管理組合）" w:date="2025-11-12T09:48:00Z" w16du:dateUtc="2025-11-12T00:48:00Z"/>
          <w:rFonts w:ascii="ＭＳ 明朝" w:eastAsia="ＭＳ 明朝" w:hAnsi="ＭＳ 明朝"/>
        </w:rPr>
        <w:pPrChange w:id="3316" w:author="朝日 晴己（名古屋港管理組合）" w:date="2025-11-12T09:50:00Z" w16du:dateUtc="2025-11-12T00:50:00Z">
          <w:pPr>
            <w:overflowPunct w:val="0"/>
            <w:spacing w:line="276" w:lineRule="auto"/>
            <w:ind w:leftChars="400" w:left="840" w:firstLineChars="300" w:firstLine="630"/>
            <w:jc w:val="both"/>
          </w:pPr>
        </w:pPrChange>
      </w:pPr>
    </w:p>
    <w:p w14:paraId="2B67AAF3" w14:textId="5B78405F" w:rsidR="006F70A0" w:rsidRPr="004F09B0" w:rsidDel="00815DA0" w:rsidRDefault="006F70A0" w:rsidP="00231914">
      <w:pPr>
        <w:overflowPunct w:val="0"/>
        <w:spacing w:line="276" w:lineRule="auto"/>
        <w:rPr>
          <w:del w:id="3317" w:author="朝日 晴己（名古屋港管理組合）" w:date="2025-11-12T09:48:00Z" w16du:dateUtc="2025-11-12T00:48:00Z"/>
          <w:rFonts w:ascii="ＭＳ 明朝" w:eastAsia="ＭＳ 明朝" w:hAnsi="ＭＳ 明朝"/>
        </w:rPr>
        <w:pPrChange w:id="3318" w:author="朝日 晴己（名古屋港管理組合）" w:date="2025-11-12T09:50:00Z" w16du:dateUtc="2025-11-12T00:50:00Z">
          <w:pPr>
            <w:overflowPunct w:val="0"/>
            <w:spacing w:line="276" w:lineRule="auto"/>
            <w:ind w:leftChars="1" w:left="283" w:hangingChars="134" w:hanging="281"/>
            <w:jc w:val="both"/>
          </w:pPr>
        </w:pPrChange>
      </w:pPr>
      <w:del w:id="3319" w:author="朝日 晴己（名古屋港管理組合）" w:date="2025-11-12T09:48:00Z" w16du:dateUtc="2025-11-12T00:48:00Z">
        <w:r w:rsidRPr="00CA3121" w:rsidDel="00815DA0">
          <w:rPr>
            <w:rFonts w:ascii="ＭＳ 明朝" w:eastAsia="ＭＳ 明朝" w:hAnsi="ＭＳ 明朝" w:hint="eastAsia"/>
          </w:rPr>
          <w:delText xml:space="preserve">６　</w:delText>
        </w:r>
        <w:r w:rsidRPr="004F09B0" w:rsidDel="00815DA0">
          <w:rPr>
            <w:rFonts w:ascii="ＭＳ 明朝" w:eastAsia="ＭＳ 明朝" w:hAnsi="ＭＳ 明朝" w:hint="eastAsia"/>
          </w:rPr>
          <w:delText>開札</w:delText>
        </w:r>
        <w:r w:rsidR="009C3BFA" w:rsidDel="00815DA0">
          <w:rPr>
            <w:rFonts w:ascii="ＭＳ 明朝" w:eastAsia="ＭＳ 明朝" w:hAnsi="ＭＳ 明朝" w:hint="eastAsia"/>
          </w:rPr>
          <w:delText>の日時及び場所</w:delText>
        </w:r>
      </w:del>
    </w:p>
    <w:p w14:paraId="3BD382A7" w14:textId="18FF87D5" w:rsidR="006F70A0" w:rsidRPr="00CA3121" w:rsidDel="00815DA0" w:rsidRDefault="006F70A0" w:rsidP="00231914">
      <w:pPr>
        <w:overflowPunct w:val="0"/>
        <w:spacing w:line="276" w:lineRule="auto"/>
        <w:rPr>
          <w:del w:id="3320" w:author="朝日 晴己（名古屋港管理組合）" w:date="2025-11-12T09:48:00Z" w16du:dateUtc="2025-11-12T00:48:00Z"/>
          <w:rFonts w:ascii="ＭＳ 明朝" w:eastAsia="ＭＳ 明朝" w:hAnsi="ＭＳ 明朝"/>
        </w:rPr>
        <w:pPrChange w:id="3321" w:author="朝日 晴己（名古屋港管理組合）" w:date="2025-11-12T09:50:00Z" w16du:dateUtc="2025-11-12T00:50:00Z">
          <w:pPr>
            <w:overflowPunct w:val="0"/>
            <w:spacing w:line="276" w:lineRule="auto"/>
            <w:ind w:leftChars="1" w:left="283" w:hangingChars="134" w:hanging="281"/>
            <w:jc w:val="both"/>
          </w:pPr>
        </w:pPrChange>
      </w:pPr>
      <w:del w:id="3322" w:author="朝日 晴己（名古屋港管理組合）" w:date="2025-11-12T09:48:00Z" w16du:dateUtc="2025-11-12T00:48:00Z">
        <w:r w:rsidRPr="004F09B0" w:rsidDel="00815DA0">
          <w:rPr>
            <w:rFonts w:ascii="ＭＳ 明朝" w:eastAsia="ＭＳ 明朝" w:hAnsi="ＭＳ 明朝" w:hint="eastAsia"/>
          </w:rPr>
          <w:delText>（</w:delText>
        </w:r>
        <w:r w:rsidRPr="00CA3121" w:rsidDel="00815DA0">
          <w:rPr>
            <w:rFonts w:ascii="ＭＳ 明朝" w:eastAsia="ＭＳ 明朝" w:hAnsi="ＭＳ 明朝" w:hint="eastAsia"/>
          </w:rPr>
          <w:delText>１）</w:delText>
        </w:r>
        <w:r w:rsidR="009C3BFA" w:rsidRPr="00CA3121" w:rsidDel="00815DA0">
          <w:rPr>
            <w:rFonts w:ascii="ＭＳ 明朝" w:eastAsia="ＭＳ 明朝" w:hAnsi="ＭＳ 明朝" w:hint="eastAsia"/>
          </w:rPr>
          <w:delText>日時</w:delText>
        </w:r>
        <w:r w:rsidR="009C3BFA" w:rsidDel="00815DA0">
          <w:rPr>
            <w:rFonts w:ascii="ＭＳ 明朝" w:eastAsia="ＭＳ 明朝" w:hAnsi="ＭＳ 明朝" w:hint="eastAsia"/>
          </w:rPr>
          <w:delText>：</w:delText>
        </w:r>
        <w:r w:rsidR="000A341A" w:rsidDel="00815DA0">
          <w:rPr>
            <w:rFonts w:ascii="ＭＳ 明朝" w:eastAsia="ＭＳ 明朝" w:hAnsi="ＭＳ 明朝" w:hint="eastAsia"/>
          </w:rPr>
          <w:delText>令</w:delText>
        </w:r>
        <w:r w:rsidR="009C3BFA" w:rsidRPr="00CA3121" w:rsidDel="00815DA0">
          <w:rPr>
            <w:rFonts w:ascii="ＭＳ 明朝" w:eastAsia="ＭＳ 明朝" w:hAnsi="ＭＳ 明朝" w:hint="eastAsia"/>
          </w:rPr>
          <w:delText>和</w:delText>
        </w:r>
        <w:r w:rsidR="0084559D" w:rsidDel="00815DA0">
          <w:rPr>
            <w:rFonts w:ascii="ＭＳ 明朝" w:eastAsia="ＭＳ 明朝" w:hAnsi="ＭＳ 明朝" w:hint="eastAsia"/>
          </w:rPr>
          <w:delText>８</w:delText>
        </w:r>
        <w:r w:rsidR="009C3BFA" w:rsidRPr="00CA3121" w:rsidDel="00815DA0">
          <w:rPr>
            <w:rFonts w:ascii="ＭＳ 明朝" w:eastAsia="ＭＳ 明朝" w:hAnsi="ＭＳ 明朝" w:hint="eastAsia"/>
          </w:rPr>
          <w:delText>年２月６日（金）午前１０時</w:delText>
        </w:r>
        <w:r w:rsidR="009C3BFA" w:rsidDel="00815DA0">
          <w:rPr>
            <w:rFonts w:ascii="ＭＳ 明朝" w:eastAsia="ＭＳ 明朝" w:hAnsi="ＭＳ 明朝" w:hint="eastAsia"/>
          </w:rPr>
          <w:delText>００分</w:delText>
        </w:r>
      </w:del>
    </w:p>
    <w:p w14:paraId="34F1619E" w14:textId="6A01BBEB" w:rsidR="006F70A0" w:rsidDel="00815DA0" w:rsidRDefault="006F70A0" w:rsidP="00231914">
      <w:pPr>
        <w:overflowPunct w:val="0"/>
        <w:spacing w:line="276" w:lineRule="auto"/>
        <w:rPr>
          <w:del w:id="3323" w:author="朝日 晴己（名古屋港管理組合）" w:date="2025-11-12T09:48:00Z" w16du:dateUtc="2025-11-12T00:48:00Z"/>
          <w:rFonts w:ascii="ＭＳ 明朝" w:eastAsia="ＭＳ 明朝" w:hAnsi="ＭＳ 明朝"/>
        </w:rPr>
        <w:pPrChange w:id="3324" w:author="朝日 晴己（名古屋港管理組合）" w:date="2025-11-12T09:50:00Z" w16du:dateUtc="2025-11-12T00:50:00Z">
          <w:pPr>
            <w:overflowPunct w:val="0"/>
            <w:spacing w:line="276" w:lineRule="auto"/>
            <w:ind w:leftChars="1" w:left="283" w:hangingChars="134" w:hanging="281"/>
            <w:jc w:val="both"/>
          </w:pPr>
        </w:pPrChange>
      </w:pPr>
      <w:del w:id="3325" w:author="朝日 晴己（名古屋港管理組合）" w:date="2025-11-12T09:48:00Z" w16du:dateUtc="2025-11-12T00:48:00Z">
        <w:r w:rsidRPr="00CA3121" w:rsidDel="00815DA0">
          <w:rPr>
            <w:rFonts w:ascii="ＭＳ 明朝" w:eastAsia="ＭＳ 明朝" w:hAnsi="ＭＳ 明朝" w:hint="eastAsia"/>
          </w:rPr>
          <w:delText>（２）</w:delText>
        </w:r>
        <w:r w:rsidR="009C3BFA" w:rsidRPr="00CA3121" w:rsidDel="00815DA0">
          <w:rPr>
            <w:rFonts w:ascii="ＭＳ 明朝" w:eastAsia="ＭＳ 明朝" w:hAnsi="ＭＳ 明朝" w:hint="eastAsia"/>
          </w:rPr>
          <w:delText>場所</w:delText>
        </w:r>
        <w:r w:rsidR="009C3BFA" w:rsidDel="00815DA0">
          <w:rPr>
            <w:rFonts w:ascii="ＭＳ 明朝" w:eastAsia="ＭＳ 明朝" w:hAnsi="ＭＳ 明朝" w:hint="eastAsia"/>
          </w:rPr>
          <w:delText>：</w:delText>
        </w:r>
        <w:r w:rsidR="009C3BFA" w:rsidRPr="00CA3121" w:rsidDel="00815DA0">
          <w:rPr>
            <w:rFonts w:ascii="ＭＳ 明朝" w:eastAsia="ＭＳ 明朝" w:hAnsi="ＭＳ 明朝" w:hint="eastAsia"/>
          </w:rPr>
          <w:delText>名古屋港管理組合本庁舎</w:delText>
        </w:r>
        <w:r w:rsidR="009C3BFA" w:rsidDel="00815DA0">
          <w:rPr>
            <w:rFonts w:ascii="ＭＳ 明朝" w:eastAsia="ＭＳ 明朝" w:hAnsi="ＭＳ 明朝" w:hint="eastAsia"/>
          </w:rPr>
          <w:delText>１０</w:delText>
        </w:r>
        <w:r w:rsidR="009C3BFA" w:rsidRPr="00CA3121" w:rsidDel="00815DA0">
          <w:rPr>
            <w:rFonts w:ascii="ＭＳ 明朝" w:eastAsia="ＭＳ 明朝" w:hAnsi="ＭＳ 明朝"/>
          </w:rPr>
          <w:delText>階</w:delText>
        </w:r>
        <w:r w:rsidR="009C3BFA" w:rsidDel="00815DA0">
          <w:rPr>
            <w:rFonts w:ascii="ＭＳ 明朝" w:eastAsia="ＭＳ 明朝" w:hAnsi="ＭＳ 明朝" w:hint="eastAsia"/>
          </w:rPr>
          <w:delText xml:space="preserve">　入札</w:delText>
        </w:r>
        <w:r w:rsidR="009C3BFA" w:rsidRPr="00CA3121" w:rsidDel="00815DA0">
          <w:rPr>
            <w:rFonts w:ascii="ＭＳ 明朝" w:eastAsia="ＭＳ 明朝" w:hAnsi="ＭＳ 明朝"/>
          </w:rPr>
          <w:delText>室</w:delText>
        </w:r>
      </w:del>
    </w:p>
    <w:p w14:paraId="53334017" w14:textId="5F931437" w:rsidR="00F26227" w:rsidDel="00815DA0" w:rsidRDefault="00F26227" w:rsidP="00231914">
      <w:pPr>
        <w:overflowPunct w:val="0"/>
        <w:spacing w:line="276" w:lineRule="auto"/>
        <w:rPr>
          <w:del w:id="3326" w:author="朝日 晴己（名古屋港管理組合）" w:date="2025-11-12T09:48:00Z" w16du:dateUtc="2025-11-12T00:48:00Z"/>
          <w:rFonts w:ascii="ＭＳ 明朝" w:eastAsia="ＭＳ 明朝" w:hAnsi="ＭＳ 明朝"/>
        </w:rPr>
        <w:pPrChange w:id="3327" w:author="朝日 晴己（名古屋港管理組合）" w:date="2025-11-12T09:50:00Z" w16du:dateUtc="2025-11-12T00:50:00Z">
          <w:pPr>
            <w:overflowPunct w:val="0"/>
            <w:spacing w:line="276" w:lineRule="auto"/>
            <w:ind w:leftChars="1" w:left="283" w:hangingChars="134" w:hanging="281"/>
            <w:jc w:val="both"/>
          </w:pPr>
        </w:pPrChange>
      </w:pPr>
    </w:p>
    <w:p w14:paraId="0E38B94B" w14:textId="21220615" w:rsidR="009C3BFA" w:rsidDel="00815DA0" w:rsidRDefault="009C3BFA" w:rsidP="00231914">
      <w:pPr>
        <w:overflowPunct w:val="0"/>
        <w:spacing w:line="276" w:lineRule="auto"/>
        <w:rPr>
          <w:del w:id="3328" w:author="朝日 晴己（名古屋港管理組合）" w:date="2025-11-12T09:48:00Z" w16du:dateUtc="2025-11-12T00:48:00Z"/>
          <w:rFonts w:ascii="ＭＳ 明朝" w:eastAsia="ＭＳ 明朝" w:hAnsi="ＭＳ 明朝"/>
        </w:rPr>
        <w:pPrChange w:id="3329" w:author="朝日 晴己（名古屋港管理組合）" w:date="2025-11-12T09:50:00Z" w16du:dateUtc="2025-11-12T00:50:00Z">
          <w:pPr>
            <w:overflowPunct w:val="0"/>
            <w:spacing w:line="276" w:lineRule="auto"/>
            <w:ind w:leftChars="1" w:left="283" w:hangingChars="134" w:hanging="281"/>
            <w:jc w:val="both"/>
          </w:pPr>
        </w:pPrChange>
      </w:pPr>
      <w:del w:id="3330" w:author="朝日 晴己（名古屋港管理組合）" w:date="2025-11-12T09:48:00Z" w16du:dateUtc="2025-11-12T00:48:00Z">
        <w:r w:rsidDel="00815DA0">
          <w:rPr>
            <w:rFonts w:ascii="ＭＳ 明朝" w:eastAsia="ＭＳ 明朝" w:hAnsi="ＭＳ 明朝" w:hint="eastAsia"/>
          </w:rPr>
          <w:delText>７　落札者の決定方法</w:delText>
        </w:r>
      </w:del>
    </w:p>
    <w:p w14:paraId="2629DA94" w14:textId="740C56C2" w:rsidR="009C3BFA" w:rsidRPr="00D74B93" w:rsidDel="00815DA0" w:rsidRDefault="009C3BFA" w:rsidP="00231914">
      <w:pPr>
        <w:overflowPunct w:val="0"/>
        <w:spacing w:line="276" w:lineRule="auto"/>
        <w:rPr>
          <w:del w:id="3331" w:author="朝日 晴己（名古屋港管理組合）" w:date="2025-11-12T09:48:00Z" w16du:dateUtc="2025-11-12T00:48:00Z"/>
          <w:rFonts w:ascii="ＭＳ 明朝" w:eastAsia="ＭＳ 明朝" w:hAnsi="ＭＳ 明朝"/>
          <w:spacing w:val="-4"/>
        </w:rPr>
        <w:pPrChange w:id="3332" w:author="朝日 晴己（名古屋港管理組合）" w:date="2025-11-12T09:50:00Z" w16du:dateUtc="2025-11-12T00:50:00Z">
          <w:pPr>
            <w:overflowPunct w:val="0"/>
            <w:spacing w:line="276" w:lineRule="auto"/>
            <w:ind w:leftChars="100" w:left="210" w:firstLineChars="100" w:firstLine="202"/>
            <w:jc w:val="both"/>
          </w:pPr>
        </w:pPrChange>
      </w:pPr>
      <w:del w:id="3333" w:author="朝日 晴己（名古屋港管理組合）" w:date="2025-11-12T09:48:00Z" w16du:dateUtc="2025-11-12T00:48:00Z">
        <w:r w:rsidRPr="00D74B93" w:rsidDel="00815DA0">
          <w:rPr>
            <w:rFonts w:ascii="ＭＳ 明朝" w:eastAsia="ＭＳ 明朝" w:hAnsi="ＭＳ 明朝" w:hint="eastAsia"/>
            <w:spacing w:val="-4"/>
          </w:rPr>
          <w:delText>最低売却価格以上で、最高金額をもって有効な入札を行った者を落札者とする。なお、落札となるべき同額の入札をした者が２</w:delText>
        </w:r>
        <w:r w:rsidRPr="00D74B93" w:rsidDel="00815DA0">
          <w:rPr>
            <w:rFonts w:ascii="ＭＳ 明朝" w:eastAsia="ＭＳ 明朝" w:hAnsi="ＭＳ 明朝"/>
            <w:spacing w:val="-4"/>
          </w:rPr>
          <w:delText>者以上あ</w:delText>
        </w:r>
        <w:r w:rsidRPr="00D74B93" w:rsidDel="00815DA0">
          <w:rPr>
            <w:rFonts w:ascii="ＭＳ 明朝" w:eastAsia="ＭＳ 明朝" w:hAnsi="ＭＳ 明朝" w:hint="eastAsia"/>
            <w:spacing w:val="-4"/>
          </w:rPr>
          <w:delText>るときは、くじにより落札者を決定するものとする。</w:delText>
        </w:r>
      </w:del>
    </w:p>
    <w:p w14:paraId="14CEDC0F" w14:textId="1869364F" w:rsidR="009C3BFA" w:rsidRPr="004F09B0" w:rsidDel="00815DA0" w:rsidRDefault="009C3BFA" w:rsidP="00231914">
      <w:pPr>
        <w:overflowPunct w:val="0"/>
        <w:spacing w:line="276" w:lineRule="auto"/>
        <w:rPr>
          <w:del w:id="3334" w:author="朝日 晴己（名古屋港管理組合）" w:date="2025-11-12T09:48:00Z" w16du:dateUtc="2025-11-12T00:48:00Z"/>
          <w:rFonts w:ascii="ＭＳ 明朝" w:eastAsia="ＭＳ 明朝" w:hAnsi="ＭＳ 明朝"/>
        </w:rPr>
        <w:pPrChange w:id="3335" w:author="朝日 晴己（名古屋港管理組合）" w:date="2025-11-12T09:50:00Z" w16du:dateUtc="2025-11-12T00:50:00Z">
          <w:pPr>
            <w:overflowPunct w:val="0"/>
            <w:spacing w:line="276" w:lineRule="auto"/>
            <w:ind w:leftChars="1" w:left="283" w:hangingChars="134" w:hanging="281"/>
            <w:jc w:val="both"/>
          </w:pPr>
        </w:pPrChange>
      </w:pPr>
    </w:p>
    <w:p w14:paraId="7EB3A9D7" w14:textId="2405E184" w:rsidR="00B03E25" w:rsidDel="00815DA0" w:rsidRDefault="006F70A0" w:rsidP="00231914">
      <w:pPr>
        <w:overflowPunct w:val="0"/>
        <w:spacing w:line="276" w:lineRule="auto"/>
        <w:rPr>
          <w:del w:id="3336" w:author="朝日 晴己（名古屋港管理組合）" w:date="2025-11-12T09:48:00Z" w16du:dateUtc="2025-11-12T00:48:00Z"/>
          <w:rFonts w:ascii="ＭＳ 明朝" w:eastAsia="ＭＳ 明朝" w:hAnsi="ＭＳ 明朝"/>
        </w:rPr>
        <w:pPrChange w:id="3337" w:author="朝日 晴己（名古屋港管理組合）" w:date="2025-11-12T09:50:00Z" w16du:dateUtc="2025-11-12T00:50:00Z">
          <w:pPr>
            <w:overflowPunct w:val="0"/>
            <w:spacing w:line="276" w:lineRule="auto"/>
            <w:ind w:leftChars="1" w:left="283" w:hangingChars="134" w:hanging="281"/>
            <w:jc w:val="both"/>
          </w:pPr>
        </w:pPrChange>
      </w:pPr>
      <w:del w:id="3338" w:author="朝日 晴己（名古屋港管理組合）" w:date="2025-11-12T09:48:00Z" w16du:dateUtc="2025-11-12T00:48:00Z">
        <w:r w:rsidRPr="004F09B0" w:rsidDel="00815DA0">
          <w:rPr>
            <w:rFonts w:ascii="ＭＳ 明朝" w:eastAsia="ＭＳ 明朝" w:hAnsi="ＭＳ 明朝" w:hint="eastAsia"/>
          </w:rPr>
          <w:delText xml:space="preserve">８　</w:delText>
        </w:r>
        <w:r w:rsidR="00B03E25" w:rsidDel="00815DA0">
          <w:rPr>
            <w:rFonts w:ascii="ＭＳ 明朝" w:eastAsia="ＭＳ 明朝" w:hAnsi="ＭＳ 明朝" w:hint="eastAsia"/>
          </w:rPr>
          <w:delText>その他</w:delText>
        </w:r>
      </w:del>
    </w:p>
    <w:p w14:paraId="06DAABCD" w14:textId="550078E7" w:rsidR="00B03E25" w:rsidRPr="00B03E25" w:rsidDel="00815DA0" w:rsidRDefault="00B03E25" w:rsidP="00231914">
      <w:pPr>
        <w:overflowPunct w:val="0"/>
        <w:spacing w:line="276" w:lineRule="auto"/>
        <w:rPr>
          <w:del w:id="3339" w:author="朝日 晴己（名古屋港管理組合）" w:date="2025-11-12T09:48:00Z" w16du:dateUtc="2025-11-12T00:48:00Z"/>
          <w:rFonts w:ascii="ＭＳ 明朝" w:eastAsia="ＭＳ 明朝" w:hAnsi="ＭＳ 明朝"/>
        </w:rPr>
        <w:pPrChange w:id="3340" w:author="朝日 晴己（名古屋港管理組合）" w:date="2025-11-12T09:50:00Z" w16du:dateUtc="2025-11-12T00:50:00Z">
          <w:pPr>
            <w:overflowPunct w:val="0"/>
            <w:spacing w:line="276" w:lineRule="auto"/>
            <w:ind w:leftChars="1" w:left="283" w:hangingChars="134" w:hanging="281"/>
            <w:jc w:val="both"/>
          </w:pPr>
        </w:pPrChange>
      </w:pPr>
      <w:del w:id="3341" w:author="朝日 晴己（名古屋港管理組合）" w:date="2025-11-12T09:48:00Z" w16du:dateUtc="2025-11-12T00:48:00Z">
        <w:r w:rsidDel="00815DA0">
          <w:rPr>
            <w:rFonts w:ascii="ＭＳ 明朝" w:eastAsia="ＭＳ 明朝" w:hAnsi="ＭＳ 明朝" w:hint="eastAsia"/>
          </w:rPr>
          <w:delText>（１）</w:delText>
        </w:r>
        <w:r w:rsidR="00047770" w:rsidRPr="00047770" w:rsidDel="00815DA0">
          <w:rPr>
            <w:rFonts w:ascii="ＭＳ 明朝" w:eastAsia="ＭＳ 明朝" w:hAnsi="ＭＳ 明朝" w:hint="eastAsia"/>
          </w:rPr>
          <w:delText>最低売却価格</w:delText>
        </w:r>
        <w:r w:rsidRPr="00B03E25" w:rsidDel="00815DA0">
          <w:rPr>
            <w:rFonts w:ascii="ＭＳ 明朝" w:eastAsia="ＭＳ 明朝" w:hAnsi="ＭＳ 明朝" w:hint="eastAsia"/>
          </w:rPr>
          <w:delText>を総額で定めるか又は単価で定めるかの区分</w:delText>
        </w:r>
      </w:del>
    </w:p>
    <w:p w14:paraId="1DC43EF5" w14:textId="262D0FD4" w:rsidR="00B03E25" w:rsidDel="00815DA0" w:rsidRDefault="00B03E25" w:rsidP="00231914">
      <w:pPr>
        <w:overflowPunct w:val="0"/>
        <w:spacing w:line="276" w:lineRule="auto"/>
        <w:rPr>
          <w:del w:id="3342" w:author="朝日 晴己（名古屋港管理組合）" w:date="2025-11-12T09:48:00Z" w16du:dateUtc="2025-11-12T00:48:00Z"/>
          <w:rFonts w:ascii="ＭＳ 明朝" w:eastAsia="ＭＳ 明朝" w:hAnsi="ＭＳ 明朝"/>
        </w:rPr>
        <w:pPrChange w:id="3343" w:author="朝日 晴己（名古屋港管理組合）" w:date="2025-11-12T09:50:00Z" w16du:dateUtc="2025-11-12T00:50:00Z">
          <w:pPr>
            <w:overflowPunct w:val="0"/>
            <w:spacing w:line="276" w:lineRule="auto"/>
            <w:ind w:leftChars="101" w:left="212" w:firstLineChars="200" w:firstLine="420"/>
            <w:jc w:val="both"/>
          </w:pPr>
        </w:pPrChange>
      </w:pPr>
      <w:del w:id="3344" w:author="朝日 晴己（名古屋港管理組合）" w:date="2025-11-12T09:48:00Z" w16du:dateUtc="2025-11-12T00:48:00Z">
        <w:r w:rsidRPr="00B03E25" w:rsidDel="00815DA0">
          <w:rPr>
            <w:rFonts w:ascii="ＭＳ 明朝" w:eastAsia="ＭＳ 明朝" w:hAnsi="ＭＳ 明朝" w:hint="eastAsia"/>
          </w:rPr>
          <w:delText>総額で定め</w:delText>
        </w:r>
        <w:r w:rsidDel="00815DA0">
          <w:rPr>
            <w:rFonts w:ascii="ＭＳ 明朝" w:eastAsia="ＭＳ 明朝" w:hAnsi="ＭＳ 明朝" w:hint="eastAsia"/>
          </w:rPr>
          <w:delText>ます</w:delText>
        </w:r>
        <w:r w:rsidRPr="00B03E25" w:rsidDel="00815DA0">
          <w:rPr>
            <w:rFonts w:ascii="ＭＳ 明朝" w:eastAsia="ＭＳ 明朝" w:hAnsi="ＭＳ 明朝" w:hint="eastAsia"/>
          </w:rPr>
          <w:delText>。</w:delText>
        </w:r>
      </w:del>
    </w:p>
    <w:p w14:paraId="35A2CD42" w14:textId="5700DDF5" w:rsidR="00B03E25" w:rsidRPr="00B03E25" w:rsidDel="00815DA0" w:rsidRDefault="00B03E25" w:rsidP="00231914">
      <w:pPr>
        <w:overflowPunct w:val="0"/>
        <w:spacing w:line="276" w:lineRule="auto"/>
        <w:rPr>
          <w:del w:id="3345" w:author="朝日 晴己（名古屋港管理組合）" w:date="2025-11-12T09:48:00Z" w16du:dateUtc="2025-11-12T00:48:00Z"/>
          <w:rFonts w:ascii="ＭＳ 明朝" w:eastAsia="ＭＳ 明朝" w:hAnsi="ＭＳ 明朝"/>
        </w:rPr>
        <w:pPrChange w:id="3346" w:author="朝日 晴己（名古屋港管理組合）" w:date="2025-11-12T09:50:00Z" w16du:dateUtc="2025-11-12T00:50:00Z">
          <w:pPr>
            <w:overflowPunct w:val="0"/>
            <w:spacing w:line="276" w:lineRule="auto"/>
            <w:ind w:leftChars="1" w:left="283" w:hangingChars="134" w:hanging="281"/>
            <w:jc w:val="both"/>
          </w:pPr>
        </w:pPrChange>
      </w:pPr>
      <w:del w:id="3347" w:author="朝日 晴己（名古屋港管理組合）" w:date="2025-11-12T09:48:00Z" w16du:dateUtc="2025-11-12T00:48:00Z">
        <w:r w:rsidDel="00815DA0">
          <w:rPr>
            <w:rFonts w:ascii="ＭＳ 明朝" w:eastAsia="ＭＳ 明朝" w:hAnsi="ＭＳ 明朝" w:hint="eastAsia"/>
          </w:rPr>
          <w:delText>（２）</w:delText>
        </w:r>
        <w:r w:rsidRPr="00B03E25" w:rsidDel="00815DA0">
          <w:rPr>
            <w:rFonts w:ascii="ＭＳ 明朝" w:eastAsia="ＭＳ 明朝" w:hAnsi="ＭＳ 明朝" w:hint="eastAsia"/>
          </w:rPr>
          <w:delText>入札保証金に関する事項</w:delText>
        </w:r>
      </w:del>
    </w:p>
    <w:p w14:paraId="747968F0" w14:textId="10328C3B" w:rsidR="00B03E25" w:rsidDel="00815DA0" w:rsidRDefault="00B03E25" w:rsidP="00231914">
      <w:pPr>
        <w:overflowPunct w:val="0"/>
        <w:spacing w:line="276" w:lineRule="auto"/>
        <w:rPr>
          <w:del w:id="3348" w:author="朝日 晴己（名古屋港管理組合）" w:date="2025-11-12T09:48:00Z" w16du:dateUtc="2025-11-12T00:48:00Z"/>
          <w:rFonts w:ascii="ＭＳ 明朝" w:eastAsia="ＭＳ 明朝" w:hAnsi="ＭＳ 明朝"/>
        </w:rPr>
        <w:pPrChange w:id="3349" w:author="朝日 晴己（名古屋港管理組合）" w:date="2025-11-12T09:50:00Z" w16du:dateUtc="2025-11-12T00:50:00Z">
          <w:pPr>
            <w:overflowPunct w:val="0"/>
            <w:spacing w:line="276" w:lineRule="auto"/>
            <w:ind w:leftChars="200" w:left="420" w:firstLineChars="100" w:firstLine="210"/>
            <w:jc w:val="both"/>
          </w:pPr>
        </w:pPrChange>
      </w:pPr>
      <w:del w:id="3350" w:author="朝日 晴己（名古屋港管理組合）" w:date="2025-11-12T09:48:00Z" w16du:dateUtc="2025-11-12T00:48:00Z">
        <w:r w:rsidRPr="00B03E25" w:rsidDel="00815DA0">
          <w:rPr>
            <w:rFonts w:ascii="ＭＳ 明朝" w:eastAsia="ＭＳ 明朝" w:hAnsi="ＭＳ 明朝" w:hint="eastAsia"/>
          </w:rPr>
          <w:delText>本公告に係る入札に参加しようとする者は、入札に先立ち、入札保証金</w:delText>
        </w:r>
        <w:r w:rsidDel="00815DA0">
          <w:rPr>
            <w:rFonts w:ascii="ＭＳ 明朝" w:eastAsia="ＭＳ 明朝" w:hAnsi="ＭＳ 明朝" w:hint="eastAsia"/>
          </w:rPr>
          <w:delText>として金</w:delText>
        </w:r>
        <w:r w:rsidR="008C12BD" w:rsidDel="00815DA0">
          <w:rPr>
            <w:rFonts w:ascii="ＭＳ 明朝" w:eastAsia="ＭＳ 明朝" w:hAnsi="ＭＳ 明朝" w:hint="eastAsia"/>
          </w:rPr>
          <w:delText>23,950,000</w:delText>
        </w:r>
        <w:r w:rsidDel="00815DA0">
          <w:rPr>
            <w:rFonts w:ascii="ＭＳ 明朝" w:eastAsia="ＭＳ 明朝" w:hAnsi="ＭＳ 明朝" w:hint="eastAsia"/>
          </w:rPr>
          <w:delText>円</w:delText>
        </w:r>
        <w:r w:rsidRPr="00B03E25" w:rsidDel="00815DA0">
          <w:rPr>
            <w:rFonts w:ascii="ＭＳ 明朝" w:eastAsia="ＭＳ 明朝" w:hAnsi="ＭＳ 明朝" w:hint="eastAsia"/>
          </w:rPr>
          <w:delText>を納付しなければな</w:delText>
        </w:r>
        <w:r w:rsidDel="00815DA0">
          <w:rPr>
            <w:rFonts w:ascii="ＭＳ 明朝" w:eastAsia="ＭＳ 明朝" w:hAnsi="ＭＳ 明朝" w:hint="eastAsia"/>
          </w:rPr>
          <w:delText>りません</w:delText>
        </w:r>
        <w:r w:rsidRPr="00B03E25" w:rsidDel="00815DA0">
          <w:rPr>
            <w:rFonts w:ascii="ＭＳ 明朝" w:eastAsia="ＭＳ 明朝" w:hAnsi="ＭＳ 明朝" w:hint="eastAsia"/>
          </w:rPr>
          <w:delText>。なお、落札者が契約を締結する権利を放棄したとき又は</w:delText>
        </w:r>
        <w:r w:rsidDel="00815DA0">
          <w:rPr>
            <w:rFonts w:ascii="ＭＳ 明朝" w:eastAsia="ＭＳ 明朝" w:hAnsi="ＭＳ 明朝" w:hint="eastAsia"/>
          </w:rPr>
          <w:delText>しおり</w:delText>
        </w:r>
        <w:r w:rsidRPr="00B03E25" w:rsidDel="00815DA0">
          <w:rPr>
            <w:rFonts w:ascii="ＭＳ 明朝" w:eastAsia="ＭＳ 明朝" w:hAnsi="ＭＳ 明朝" w:hint="eastAsia"/>
          </w:rPr>
          <w:delText>に記載された契約締結期限内に正当な理由がなく契約を締結しないときは、その者が納付した入札保証金は、</w:delText>
        </w:r>
        <w:r w:rsidDel="00815DA0">
          <w:rPr>
            <w:rFonts w:ascii="ＭＳ 明朝" w:eastAsia="ＭＳ 明朝" w:hAnsi="ＭＳ 明朝" w:hint="eastAsia"/>
          </w:rPr>
          <w:delText>本組合</w:delText>
        </w:r>
        <w:r w:rsidRPr="00B03E25" w:rsidDel="00815DA0">
          <w:rPr>
            <w:rFonts w:ascii="ＭＳ 明朝" w:eastAsia="ＭＳ 明朝" w:hAnsi="ＭＳ 明朝" w:hint="eastAsia"/>
          </w:rPr>
          <w:delText>に帰属するものと</w:delText>
        </w:r>
        <w:r w:rsidDel="00815DA0">
          <w:rPr>
            <w:rFonts w:ascii="ＭＳ 明朝" w:eastAsia="ＭＳ 明朝" w:hAnsi="ＭＳ 明朝" w:hint="eastAsia"/>
          </w:rPr>
          <w:delText>します</w:delText>
        </w:r>
        <w:r w:rsidRPr="00B03E25" w:rsidDel="00815DA0">
          <w:rPr>
            <w:rFonts w:ascii="ＭＳ 明朝" w:eastAsia="ＭＳ 明朝" w:hAnsi="ＭＳ 明朝" w:hint="eastAsia"/>
          </w:rPr>
          <w:delText>。</w:delText>
        </w:r>
      </w:del>
    </w:p>
    <w:p w14:paraId="2B3AA73E" w14:textId="2B096002" w:rsidR="006F70A0" w:rsidRPr="004F09B0" w:rsidDel="00815DA0" w:rsidRDefault="00B03E25" w:rsidP="00231914">
      <w:pPr>
        <w:overflowPunct w:val="0"/>
        <w:spacing w:line="276" w:lineRule="auto"/>
        <w:rPr>
          <w:del w:id="3351" w:author="朝日 晴己（名古屋港管理組合）" w:date="2025-11-12T09:48:00Z" w16du:dateUtc="2025-11-12T00:48:00Z"/>
          <w:rFonts w:ascii="ＭＳ 明朝" w:eastAsia="ＭＳ 明朝" w:hAnsi="ＭＳ 明朝"/>
        </w:rPr>
        <w:pPrChange w:id="3352" w:author="朝日 晴己（名古屋港管理組合）" w:date="2025-11-12T09:50:00Z" w16du:dateUtc="2025-11-12T00:50:00Z">
          <w:pPr>
            <w:overflowPunct w:val="0"/>
            <w:spacing w:line="276" w:lineRule="auto"/>
            <w:ind w:leftChars="1" w:left="283" w:hangingChars="134" w:hanging="281"/>
            <w:jc w:val="both"/>
          </w:pPr>
        </w:pPrChange>
      </w:pPr>
      <w:del w:id="3353" w:author="朝日 晴己（名古屋港管理組合）" w:date="2025-11-12T09:48:00Z" w16du:dateUtc="2025-11-12T00:48:00Z">
        <w:r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契約書の作成の要否</w:delText>
        </w:r>
      </w:del>
    </w:p>
    <w:p w14:paraId="0B6D2F76" w14:textId="714D99DE" w:rsidR="00565A4C" w:rsidRPr="004F09B0" w:rsidDel="00815DA0" w:rsidRDefault="006F70A0" w:rsidP="00231914">
      <w:pPr>
        <w:overflowPunct w:val="0"/>
        <w:spacing w:line="276" w:lineRule="auto"/>
        <w:rPr>
          <w:del w:id="3354" w:author="朝日 晴己（名古屋港管理組合）" w:date="2025-11-12T09:48:00Z" w16du:dateUtc="2025-11-12T00:48:00Z"/>
          <w:rFonts w:ascii="ＭＳ 明朝" w:eastAsia="ＭＳ 明朝" w:hAnsi="ＭＳ 明朝"/>
        </w:rPr>
        <w:pPrChange w:id="3355" w:author="朝日 晴己（名古屋港管理組合）" w:date="2025-11-12T09:50:00Z" w16du:dateUtc="2025-11-12T00:50:00Z">
          <w:pPr>
            <w:overflowPunct w:val="0"/>
            <w:spacing w:line="276" w:lineRule="auto"/>
            <w:ind w:leftChars="1" w:left="283" w:hangingChars="134" w:hanging="281"/>
            <w:jc w:val="both"/>
          </w:pPr>
        </w:pPrChange>
      </w:pPr>
      <w:del w:id="3356" w:author="朝日 晴己（名古屋港管理組合）" w:date="2025-11-12T09:48:00Z" w16du:dateUtc="2025-11-12T00:48:00Z">
        <w:r w:rsidRPr="004F09B0" w:rsidDel="00815DA0">
          <w:rPr>
            <w:rFonts w:ascii="ＭＳ 明朝" w:eastAsia="ＭＳ 明朝" w:hAnsi="ＭＳ 明朝" w:hint="eastAsia"/>
          </w:rPr>
          <w:delText xml:space="preserve">　　</w:delText>
        </w:r>
        <w:r w:rsidR="00B03E25" w:rsidDel="00815DA0">
          <w:rPr>
            <w:rFonts w:ascii="ＭＳ 明朝" w:eastAsia="ＭＳ 明朝" w:hAnsi="ＭＳ 明朝" w:hint="eastAsia"/>
          </w:rPr>
          <w:delText xml:space="preserve">　</w:delText>
        </w:r>
        <w:r w:rsidRPr="004F09B0" w:rsidDel="00815DA0">
          <w:rPr>
            <w:rFonts w:ascii="ＭＳ 明朝" w:eastAsia="ＭＳ 明朝" w:hAnsi="ＭＳ 明朝" w:hint="eastAsia"/>
          </w:rPr>
          <w:delText>要</w:delText>
        </w:r>
      </w:del>
    </w:p>
    <w:p w14:paraId="0FEA9616" w14:textId="058D282D" w:rsidR="006F70A0" w:rsidRPr="004F09B0" w:rsidDel="00815DA0" w:rsidRDefault="00B03E25" w:rsidP="00231914">
      <w:pPr>
        <w:overflowPunct w:val="0"/>
        <w:spacing w:line="276" w:lineRule="auto"/>
        <w:rPr>
          <w:del w:id="3357" w:author="朝日 晴己（名古屋港管理組合）" w:date="2025-11-12T09:48:00Z" w16du:dateUtc="2025-11-12T00:48:00Z"/>
          <w:rFonts w:ascii="ＭＳ 明朝" w:eastAsia="ＭＳ 明朝" w:hAnsi="ＭＳ 明朝"/>
        </w:rPr>
        <w:pPrChange w:id="3358" w:author="朝日 晴己（名古屋港管理組合）" w:date="2025-11-12T09:50:00Z" w16du:dateUtc="2025-11-12T00:50:00Z">
          <w:pPr>
            <w:overflowPunct w:val="0"/>
            <w:spacing w:line="276" w:lineRule="auto"/>
            <w:jc w:val="both"/>
          </w:pPr>
        </w:pPrChange>
      </w:pPr>
      <w:del w:id="3359" w:author="朝日 晴己（名古屋港管理組合）" w:date="2025-11-12T09:48:00Z" w16du:dateUtc="2025-11-12T00:48:00Z">
        <w:r w:rsidDel="00815DA0">
          <w:rPr>
            <w:rFonts w:ascii="ＭＳ 明朝" w:eastAsia="ＭＳ 明朝" w:hAnsi="ＭＳ 明朝" w:hint="eastAsia"/>
          </w:rPr>
          <w:delText>（４）</w:delText>
        </w:r>
        <w:r w:rsidR="006F70A0" w:rsidRPr="004F09B0" w:rsidDel="00815DA0">
          <w:rPr>
            <w:rFonts w:ascii="ＭＳ 明朝" w:eastAsia="ＭＳ 明朝" w:hAnsi="ＭＳ 明朝" w:hint="eastAsia"/>
          </w:rPr>
          <w:delText>入札の無効</w:delText>
        </w:r>
      </w:del>
    </w:p>
    <w:p w14:paraId="358C7A52" w14:textId="07C333A0" w:rsidR="006F70A0" w:rsidDel="00815DA0" w:rsidRDefault="006F70A0" w:rsidP="00231914">
      <w:pPr>
        <w:overflowPunct w:val="0"/>
        <w:spacing w:line="276" w:lineRule="auto"/>
        <w:rPr>
          <w:del w:id="3360" w:author="朝日 晴己（名古屋港管理組合）" w:date="2025-11-12T09:48:00Z" w16du:dateUtc="2025-11-12T00:48:00Z"/>
          <w:rFonts w:ascii="ＭＳ 明朝" w:eastAsia="ＭＳ 明朝" w:hAnsi="ＭＳ 明朝"/>
        </w:rPr>
        <w:pPrChange w:id="3361" w:author="朝日 晴己（名古屋港管理組合）" w:date="2025-11-12T09:50:00Z" w16du:dateUtc="2025-11-12T00:50:00Z">
          <w:pPr>
            <w:overflowPunct w:val="0"/>
            <w:spacing w:line="276" w:lineRule="auto"/>
            <w:ind w:leftChars="200" w:left="420" w:firstLineChars="100" w:firstLine="210"/>
            <w:jc w:val="both"/>
          </w:pPr>
        </w:pPrChange>
      </w:pPr>
      <w:del w:id="3362" w:author="朝日 晴己（名古屋港管理組合）" w:date="2025-11-12T09:48:00Z" w16du:dateUtc="2025-11-12T00:48:00Z">
        <w:r w:rsidRPr="004F09B0" w:rsidDel="00815DA0">
          <w:rPr>
            <w:rFonts w:ascii="ＭＳ 明朝" w:eastAsia="ＭＳ 明朝" w:hAnsi="ＭＳ 明朝" w:hint="eastAsia"/>
          </w:rPr>
          <w:delText>名古屋港管理組合財務規則（昭和</w:delText>
        </w:r>
        <w:r w:rsidR="00E766CD" w:rsidDel="00815DA0">
          <w:rPr>
            <w:rFonts w:ascii="ＭＳ 明朝" w:eastAsia="ＭＳ 明朝" w:hAnsi="ＭＳ 明朝" w:hint="eastAsia"/>
          </w:rPr>
          <w:delText>３９</w:delText>
        </w:r>
        <w:r w:rsidRPr="004F09B0" w:rsidDel="00815DA0">
          <w:rPr>
            <w:rFonts w:ascii="ＭＳ 明朝" w:eastAsia="ＭＳ 明朝" w:hAnsi="ＭＳ 明朝" w:hint="eastAsia"/>
          </w:rPr>
          <w:delText>年名古屋港管理組合規則第7号）第</w:delText>
        </w:r>
        <w:r w:rsidR="00DC7ECF" w:rsidDel="00815DA0">
          <w:rPr>
            <w:rFonts w:ascii="ＭＳ 明朝" w:eastAsia="ＭＳ 明朝" w:hAnsi="ＭＳ 明朝" w:hint="eastAsia"/>
          </w:rPr>
          <w:delText>１４０条の規定に該当する入札は、無効と</w:delText>
        </w:r>
        <w:r w:rsidRPr="004F09B0" w:rsidDel="00815DA0">
          <w:rPr>
            <w:rFonts w:ascii="ＭＳ 明朝" w:eastAsia="ＭＳ 明朝" w:hAnsi="ＭＳ 明朝" w:hint="eastAsia"/>
          </w:rPr>
          <w:delText>します。</w:delText>
        </w:r>
      </w:del>
    </w:p>
    <w:p w14:paraId="7FA5865B" w14:textId="2A15DC08" w:rsidR="00565A4C" w:rsidRPr="00565A4C" w:rsidDel="00815DA0" w:rsidRDefault="00565A4C" w:rsidP="00231914">
      <w:pPr>
        <w:overflowPunct w:val="0"/>
        <w:spacing w:line="276" w:lineRule="auto"/>
        <w:rPr>
          <w:del w:id="3363" w:author="朝日 晴己（名古屋港管理組合）" w:date="2025-11-12T09:48:00Z" w16du:dateUtc="2025-11-12T00:48:00Z"/>
          <w:rFonts w:ascii="ＭＳ 明朝" w:eastAsia="ＭＳ 明朝" w:hAnsi="ＭＳ 明朝"/>
        </w:rPr>
        <w:pPrChange w:id="3364" w:author="朝日 晴己（名古屋港管理組合）" w:date="2025-11-12T09:50:00Z" w16du:dateUtc="2025-11-12T00:50:00Z">
          <w:pPr>
            <w:overflowPunct w:val="0"/>
            <w:spacing w:line="276" w:lineRule="auto"/>
            <w:ind w:leftChars="1" w:left="283" w:hangingChars="134" w:hanging="281"/>
            <w:jc w:val="both"/>
          </w:pPr>
        </w:pPrChange>
      </w:pPr>
      <w:del w:id="3365" w:author="朝日 晴己（名古屋港管理組合）" w:date="2025-11-12T09:48:00Z" w16du:dateUtc="2025-11-12T00:48:00Z">
        <w:r w:rsidDel="00815DA0">
          <w:rPr>
            <w:rFonts w:ascii="ＭＳ 明朝" w:eastAsia="ＭＳ 明朝" w:hAnsi="ＭＳ 明朝" w:hint="eastAsia"/>
          </w:rPr>
          <w:delText>（５）</w:delText>
        </w:r>
        <w:r w:rsidRPr="00565A4C" w:rsidDel="00815DA0">
          <w:rPr>
            <w:rFonts w:ascii="ＭＳ 明朝" w:eastAsia="ＭＳ 明朝" w:hAnsi="ＭＳ 明朝" w:hint="eastAsia"/>
          </w:rPr>
          <w:delText>契約の手続において使用する言語及び通貨</w:delText>
        </w:r>
      </w:del>
    </w:p>
    <w:p w14:paraId="526D3067" w14:textId="5590A0DB" w:rsidR="00565A4C" w:rsidDel="00815DA0" w:rsidRDefault="00565A4C" w:rsidP="00231914">
      <w:pPr>
        <w:overflowPunct w:val="0"/>
        <w:spacing w:line="276" w:lineRule="auto"/>
        <w:rPr>
          <w:del w:id="3366" w:author="朝日 晴己（名古屋港管理組合）" w:date="2025-11-12T09:48:00Z" w16du:dateUtc="2025-11-12T00:48:00Z"/>
          <w:rFonts w:ascii="ＭＳ 明朝" w:eastAsia="ＭＳ 明朝" w:hAnsi="ＭＳ 明朝"/>
        </w:rPr>
        <w:pPrChange w:id="3367" w:author="朝日 晴己（名古屋港管理組合）" w:date="2025-11-12T09:50:00Z" w16du:dateUtc="2025-11-12T00:50:00Z">
          <w:pPr>
            <w:overflowPunct w:val="0"/>
            <w:spacing w:line="276" w:lineRule="auto"/>
            <w:ind w:leftChars="101" w:left="212" w:firstLineChars="200" w:firstLine="420"/>
            <w:jc w:val="both"/>
          </w:pPr>
        </w:pPrChange>
      </w:pPr>
      <w:del w:id="3368" w:author="朝日 晴己（名古屋港管理組合）" w:date="2025-11-12T09:48:00Z" w16du:dateUtc="2025-11-12T00:48:00Z">
        <w:r w:rsidRPr="00565A4C" w:rsidDel="00815DA0">
          <w:rPr>
            <w:rFonts w:ascii="ＭＳ 明朝" w:eastAsia="ＭＳ 明朝" w:hAnsi="ＭＳ 明朝" w:hint="eastAsia"/>
          </w:rPr>
          <w:delText>日本語及び日本国通貨</w:delText>
        </w:r>
      </w:del>
    </w:p>
    <w:p w14:paraId="2354466E" w14:textId="498D667A" w:rsidR="006F70A0" w:rsidRPr="004F09B0" w:rsidDel="00815DA0" w:rsidRDefault="00565A4C" w:rsidP="00231914">
      <w:pPr>
        <w:overflowPunct w:val="0"/>
        <w:spacing w:line="276" w:lineRule="auto"/>
        <w:rPr>
          <w:del w:id="3369" w:author="朝日 晴己（名古屋港管理組合）" w:date="2025-11-12T09:48:00Z" w16du:dateUtc="2025-11-12T00:48:00Z"/>
          <w:rFonts w:ascii="ＭＳ 明朝" w:eastAsia="ＭＳ 明朝" w:hAnsi="ＭＳ 明朝"/>
        </w:rPr>
        <w:pPrChange w:id="3370" w:author="朝日 晴己（名古屋港管理組合）" w:date="2025-11-12T09:50:00Z" w16du:dateUtc="2025-11-12T00:50:00Z">
          <w:pPr>
            <w:overflowPunct w:val="0"/>
            <w:spacing w:line="276" w:lineRule="auto"/>
            <w:jc w:val="both"/>
          </w:pPr>
        </w:pPrChange>
      </w:pPr>
      <w:del w:id="3371"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６</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用途等の制限</w:delText>
        </w:r>
      </w:del>
    </w:p>
    <w:p w14:paraId="731EB051" w14:textId="07BCA50D" w:rsidR="006F70A0" w:rsidRPr="004F09B0" w:rsidDel="00815DA0" w:rsidRDefault="006F70A0" w:rsidP="00231914">
      <w:pPr>
        <w:overflowPunct w:val="0"/>
        <w:spacing w:line="276" w:lineRule="auto"/>
        <w:rPr>
          <w:del w:id="3372" w:author="朝日 晴己（名古屋港管理組合）" w:date="2025-11-12T09:48:00Z" w16du:dateUtc="2025-11-12T00:48:00Z"/>
          <w:rFonts w:ascii="ＭＳ 明朝" w:eastAsia="ＭＳ 明朝" w:hAnsi="ＭＳ 明朝"/>
        </w:rPr>
        <w:pPrChange w:id="3373" w:author="朝日 晴己（名古屋港管理組合）" w:date="2025-11-12T09:50:00Z" w16du:dateUtc="2025-11-12T00:50:00Z">
          <w:pPr>
            <w:overflowPunct w:val="0"/>
            <w:spacing w:line="276" w:lineRule="auto"/>
            <w:ind w:leftChars="100" w:left="420" w:hangingChars="100" w:hanging="210"/>
            <w:jc w:val="both"/>
          </w:pPr>
        </w:pPrChange>
      </w:pPr>
      <w:del w:id="3374" w:author="朝日 晴己（名古屋港管理組合）" w:date="2025-11-12T09:48:00Z" w16du:dateUtc="2025-11-12T00:48:00Z">
        <w:r w:rsidRPr="004F09B0" w:rsidDel="00815DA0">
          <w:rPr>
            <w:rFonts w:ascii="ＭＳ 明朝" w:eastAsia="ＭＳ 明朝" w:hAnsi="ＭＳ 明朝" w:hint="eastAsia"/>
          </w:rPr>
          <w:delText xml:space="preserve">　　落札者は、土地売買契約書締結の日から</w:delText>
        </w:r>
        <w:r w:rsidR="00904051" w:rsidDel="00815DA0">
          <w:rPr>
            <w:rFonts w:ascii="ＭＳ 明朝" w:eastAsia="ＭＳ 明朝" w:hAnsi="ＭＳ 明朝" w:hint="eastAsia"/>
          </w:rPr>
          <w:delText>５</w:delText>
        </w:r>
        <w:r w:rsidRPr="004F09B0" w:rsidDel="00815DA0">
          <w:rPr>
            <w:rFonts w:ascii="ＭＳ 明朝" w:eastAsia="ＭＳ 明朝" w:hAnsi="ＭＳ 明朝" w:hint="eastAsia"/>
          </w:rPr>
          <w:delText>年間、売買物件を次に定める用に供し、又はこれらの用に供されることを知りながら、所有権を第三者に移転し、若しくは売買物件を第三者に貸してはなりません。</w:delText>
        </w:r>
      </w:del>
    </w:p>
    <w:p w14:paraId="7B5F02C4" w14:textId="2B348A18" w:rsidR="006F70A0" w:rsidRPr="004F09B0" w:rsidDel="00815DA0" w:rsidRDefault="00A333A5" w:rsidP="00231914">
      <w:pPr>
        <w:overflowPunct w:val="0"/>
        <w:spacing w:line="276" w:lineRule="auto"/>
        <w:rPr>
          <w:del w:id="3375" w:author="朝日 晴己（名古屋港管理組合）" w:date="2025-11-12T09:48:00Z" w16du:dateUtc="2025-11-12T00:48:00Z"/>
          <w:rFonts w:ascii="ＭＳ 明朝" w:eastAsia="ＭＳ 明朝" w:hAnsi="ＭＳ 明朝"/>
        </w:rPr>
        <w:pPrChange w:id="3376" w:author="朝日 晴己（名古屋港管理組合）" w:date="2025-11-12T09:50:00Z" w16du:dateUtc="2025-11-12T00:50:00Z">
          <w:pPr>
            <w:overflowPunct w:val="0"/>
            <w:spacing w:line="276" w:lineRule="auto"/>
            <w:ind w:leftChars="200" w:left="630" w:hangingChars="100" w:hanging="210"/>
            <w:jc w:val="both"/>
          </w:pPr>
        </w:pPrChange>
      </w:pPr>
      <w:del w:id="3377" w:author="朝日 晴己（名古屋港管理組合）" w:date="2025-11-12T09:48:00Z" w16du:dateUtc="2025-11-12T00:48:00Z">
        <w:r w:rsidDel="00815DA0">
          <w:rPr>
            <w:rFonts w:ascii="ＭＳ 明朝" w:eastAsia="ＭＳ 明朝" w:hAnsi="ＭＳ 明朝" w:hint="eastAsia"/>
          </w:rPr>
          <w:delText xml:space="preserve">①　</w:delText>
        </w:r>
        <w:r w:rsidR="006F70A0" w:rsidRPr="004F09B0" w:rsidDel="00815DA0">
          <w:rPr>
            <w:rFonts w:ascii="ＭＳ 明朝" w:eastAsia="ＭＳ 明朝" w:hAnsi="ＭＳ 明朝" w:hint="eastAsia"/>
          </w:rPr>
          <w:delText>暴力団員による不当な行為の防止等に関する法律（平成</w:delText>
        </w:r>
        <w:r w:rsidR="00483406"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７７</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号に規定する暴力団の事務所その他これに類するもの</w:delText>
        </w:r>
      </w:del>
    </w:p>
    <w:p w14:paraId="06FA166A" w14:textId="5EC0BE50" w:rsidR="006F70A0" w:rsidDel="00815DA0" w:rsidRDefault="00A333A5" w:rsidP="00231914">
      <w:pPr>
        <w:overflowPunct w:val="0"/>
        <w:spacing w:line="276" w:lineRule="auto"/>
        <w:rPr>
          <w:del w:id="3378" w:author="朝日 晴己（名古屋港管理組合）" w:date="2025-11-12T09:48:00Z" w16du:dateUtc="2025-11-12T00:48:00Z"/>
          <w:rFonts w:ascii="ＭＳ 明朝" w:eastAsia="ＭＳ 明朝" w:hAnsi="ＭＳ 明朝"/>
        </w:rPr>
        <w:pPrChange w:id="3379" w:author="朝日 晴己（名古屋港管理組合）" w:date="2025-11-12T09:50:00Z" w16du:dateUtc="2025-11-12T00:50:00Z">
          <w:pPr>
            <w:overflowPunct w:val="0"/>
            <w:spacing w:line="276" w:lineRule="auto"/>
            <w:ind w:leftChars="200" w:left="630" w:hangingChars="100" w:hanging="210"/>
            <w:jc w:val="both"/>
          </w:pPr>
        </w:pPrChange>
      </w:pPr>
      <w:del w:id="3380" w:author="朝日 晴己（名古屋港管理組合）" w:date="2025-11-12T09:48:00Z" w16du:dateUtc="2025-11-12T00:48:00Z">
        <w:r w:rsidDel="00815DA0">
          <w:rPr>
            <w:rFonts w:ascii="ＭＳ 明朝" w:eastAsia="ＭＳ 明朝" w:hAnsi="ＭＳ 明朝" w:hint="eastAsia"/>
          </w:rPr>
          <w:delText xml:space="preserve">②　</w:delText>
        </w:r>
        <w:r w:rsidR="006F70A0" w:rsidRPr="004F09B0" w:rsidDel="00815DA0">
          <w:rPr>
            <w:rFonts w:ascii="ＭＳ 明朝" w:eastAsia="ＭＳ 明朝" w:hAnsi="ＭＳ 明朝" w:hint="eastAsia"/>
          </w:rPr>
          <w:delText>風俗営業等の規制及び業務の適正化等に関する法律（昭和</w:delText>
        </w:r>
        <w:r w:rsidR="00483406"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１２２</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１</w:delText>
        </w:r>
        <w:r w:rsidR="006F70A0" w:rsidRPr="004F09B0" w:rsidDel="00815DA0">
          <w:rPr>
            <w:rFonts w:ascii="ＭＳ 明朝" w:eastAsia="ＭＳ 明朝" w:hAnsi="ＭＳ 明朝" w:hint="eastAsia"/>
          </w:rPr>
          <w:delText>項に規定する風俗営業、同条第</w:delText>
        </w:r>
        <w:r w:rsidR="00483406" w:rsidDel="00815DA0">
          <w:rPr>
            <w:rFonts w:ascii="ＭＳ 明朝" w:eastAsia="ＭＳ 明朝" w:hAnsi="ＭＳ 明朝" w:hint="eastAsia"/>
          </w:rPr>
          <w:delText>５</w:delText>
        </w:r>
        <w:r w:rsidR="006F70A0" w:rsidRPr="004F09B0" w:rsidDel="00815DA0">
          <w:rPr>
            <w:rFonts w:ascii="ＭＳ 明朝" w:eastAsia="ＭＳ 明朝" w:hAnsi="ＭＳ 明朝" w:hint="eastAsia"/>
          </w:rPr>
          <w:delText>項に規定する性風俗関連特殊営業その他これらに類する業</w:delText>
        </w:r>
      </w:del>
    </w:p>
    <w:p w14:paraId="368E9BC6" w14:textId="0291A8CC" w:rsidR="006F70A0" w:rsidRPr="004F09B0" w:rsidDel="00815DA0" w:rsidRDefault="00A333A5" w:rsidP="00231914">
      <w:pPr>
        <w:overflowPunct w:val="0"/>
        <w:spacing w:line="276" w:lineRule="auto"/>
        <w:rPr>
          <w:del w:id="3381" w:author="朝日 晴己（名古屋港管理組合）" w:date="2025-11-12T09:48:00Z" w16du:dateUtc="2025-11-12T00:48:00Z"/>
          <w:rFonts w:ascii="ＭＳ 明朝" w:eastAsia="ＭＳ 明朝" w:hAnsi="ＭＳ 明朝"/>
        </w:rPr>
        <w:pPrChange w:id="3382" w:author="朝日 晴己（名古屋港管理組合）" w:date="2025-11-12T09:50:00Z" w16du:dateUtc="2025-11-12T00:50:00Z">
          <w:pPr>
            <w:overflowPunct w:val="0"/>
            <w:spacing w:line="276" w:lineRule="auto"/>
            <w:jc w:val="both"/>
          </w:pPr>
        </w:pPrChange>
      </w:pPr>
      <w:del w:id="3383"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７</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現地</w:delText>
        </w:r>
        <w:r w:rsidR="006F70A0" w:rsidDel="00815DA0">
          <w:rPr>
            <w:rFonts w:ascii="ＭＳ 明朝" w:eastAsia="ＭＳ 明朝" w:hAnsi="ＭＳ 明朝" w:hint="eastAsia"/>
          </w:rPr>
          <w:delText>見学</w:delText>
        </w:r>
        <w:r w:rsidR="006F70A0" w:rsidRPr="004F09B0" w:rsidDel="00815DA0">
          <w:rPr>
            <w:rFonts w:ascii="ＭＳ 明朝" w:eastAsia="ＭＳ 明朝" w:hAnsi="ＭＳ 明朝" w:hint="eastAsia"/>
          </w:rPr>
          <w:delText>会の</w:delText>
        </w:r>
        <w:r w:rsidR="008D23F9" w:rsidDel="00815DA0">
          <w:rPr>
            <w:rFonts w:ascii="ＭＳ 明朝" w:eastAsia="ＭＳ 明朝" w:hAnsi="ＭＳ 明朝" w:hint="eastAsia"/>
          </w:rPr>
          <w:delText>日時</w:delText>
        </w:r>
        <w:r w:rsidR="006F70A0" w:rsidRPr="004F09B0" w:rsidDel="00815DA0">
          <w:rPr>
            <w:rFonts w:ascii="ＭＳ 明朝" w:eastAsia="ＭＳ 明朝" w:hAnsi="ＭＳ 明朝" w:hint="eastAsia"/>
          </w:rPr>
          <w:delText>及び</w:delText>
        </w:r>
        <w:r w:rsidR="008D23F9" w:rsidDel="00815DA0">
          <w:rPr>
            <w:rFonts w:ascii="ＭＳ 明朝" w:eastAsia="ＭＳ 明朝" w:hAnsi="ＭＳ 明朝" w:hint="eastAsia"/>
          </w:rPr>
          <w:delText>場所</w:delText>
        </w:r>
        <w:r w:rsidDel="00815DA0">
          <w:rPr>
            <w:rFonts w:ascii="ＭＳ 明朝" w:eastAsia="ＭＳ 明朝" w:hAnsi="ＭＳ 明朝" w:hint="eastAsia"/>
          </w:rPr>
          <w:delText>等</w:delText>
        </w:r>
      </w:del>
    </w:p>
    <w:p w14:paraId="5C203A16" w14:textId="06AF3C12" w:rsidR="00A333A5" w:rsidDel="00815DA0" w:rsidRDefault="00A333A5" w:rsidP="00231914">
      <w:pPr>
        <w:overflowPunct w:val="0"/>
        <w:spacing w:line="276" w:lineRule="auto"/>
        <w:rPr>
          <w:del w:id="3384" w:author="朝日 晴己（名古屋港管理組合）" w:date="2025-11-12T09:48:00Z" w16du:dateUtc="2025-11-12T00:48:00Z"/>
          <w:rFonts w:ascii="ＭＳ 明朝" w:eastAsia="ＭＳ 明朝" w:hAnsi="ＭＳ 明朝"/>
        </w:rPr>
        <w:pPrChange w:id="3385" w:author="朝日 晴己（名古屋港管理組合）" w:date="2025-11-12T09:50:00Z" w16du:dateUtc="2025-11-12T00:50:00Z">
          <w:pPr>
            <w:overflowPunct w:val="0"/>
            <w:spacing w:line="276" w:lineRule="auto"/>
            <w:ind w:leftChars="200" w:left="630" w:hangingChars="100" w:hanging="210"/>
            <w:jc w:val="both"/>
          </w:pPr>
        </w:pPrChange>
      </w:pPr>
      <w:del w:id="3386" w:author="朝日 晴己（名古屋港管理組合）" w:date="2025-11-12T09:48:00Z" w16du:dateUtc="2025-11-12T00:48:00Z">
        <w:r w:rsidDel="00815DA0">
          <w:rPr>
            <w:rFonts w:ascii="ＭＳ 明朝" w:eastAsia="ＭＳ 明朝" w:hAnsi="ＭＳ 明朝" w:hint="eastAsia"/>
          </w:rPr>
          <w:delText>①</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日時：令和７年１２月１２日（金）午後１時００分から午後３時００分まで</w:delText>
        </w:r>
      </w:del>
    </w:p>
    <w:p w14:paraId="7EC9FAA2" w14:textId="7C65E372" w:rsidR="00A333A5" w:rsidRPr="00A333A5" w:rsidDel="00815DA0" w:rsidRDefault="00A333A5" w:rsidP="00231914">
      <w:pPr>
        <w:overflowPunct w:val="0"/>
        <w:spacing w:line="276" w:lineRule="auto"/>
        <w:rPr>
          <w:del w:id="3387" w:author="朝日 晴己（名古屋港管理組合）" w:date="2025-11-12T09:48:00Z" w16du:dateUtc="2025-11-12T00:48:00Z"/>
          <w:rFonts w:ascii="ＭＳ 明朝" w:eastAsia="ＭＳ 明朝" w:hAnsi="ＭＳ 明朝"/>
        </w:rPr>
        <w:pPrChange w:id="3388" w:author="朝日 晴己（名古屋港管理組合）" w:date="2025-11-12T09:50:00Z" w16du:dateUtc="2025-11-12T00:50:00Z">
          <w:pPr>
            <w:overflowPunct w:val="0"/>
            <w:spacing w:line="276" w:lineRule="auto"/>
            <w:ind w:leftChars="200" w:left="630" w:hangingChars="100" w:hanging="210"/>
            <w:jc w:val="both"/>
          </w:pPr>
        </w:pPrChange>
      </w:pPr>
      <w:del w:id="3389" w:author="朝日 晴己（名古屋港管理組合）" w:date="2025-11-12T09:48:00Z" w16du:dateUtc="2025-11-12T00:48:00Z">
        <w:r w:rsidDel="00815DA0">
          <w:rPr>
            <w:rFonts w:ascii="ＭＳ 明朝" w:eastAsia="ＭＳ 明朝" w:hAnsi="ＭＳ 明朝" w:hint="eastAsia"/>
          </w:rPr>
          <w:delText>②</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場所：名古屋市港区稲永五丁目１１０９番１</w:delText>
        </w:r>
      </w:del>
    </w:p>
    <w:p w14:paraId="16ADAB85" w14:textId="37E11E6C" w:rsidR="00A333A5" w:rsidDel="00815DA0" w:rsidRDefault="00A333A5" w:rsidP="00231914">
      <w:pPr>
        <w:overflowPunct w:val="0"/>
        <w:spacing w:line="276" w:lineRule="auto"/>
        <w:rPr>
          <w:del w:id="3390" w:author="朝日 晴己（名古屋港管理組合）" w:date="2025-11-12T09:48:00Z" w16du:dateUtc="2025-11-12T00:48:00Z"/>
          <w:rFonts w:ascii="ＭＳ 明朝" w:eastAsia="ＭＳ 明朝" w:hAnsi="ＭＳ 明朝"/>
        </w:rPr>
        <w:pPrChange w:id="3391" w:author="朝日 晴己（名古屋港管理組合）" w:date="2025-11-12T09:50:00Z" w16du:dateUtc="2025-11-12T00:50:00Z">
          <w:pPr>
            <w:overflowPunct w:val="0"/>
            <w:spacing w:line="276" w:lineRule="auto"/>
            <w:ind w:leftChars="200" w:left="630" w:hangingChars="100" w:hanging="210"/>
            <w:jc w:val="both"/>
          </w:pPr>
        </w:pPrChange>
      </w:pPr>
      <w:del w:id="3392" w:author="朝日 晴己（名古屋港管理組合）" w:date="2025-11-12T09:48:00Z" w16du:dateUtc="2025-11-12T00:48:00Z">
        <w:r w:rsidDel="00815DA0">
          <w:rPr>
            <w:rFonts w:ascii="ＭＳ 明朝" w:eastAsia="ＭＳ 明朝" w:hAnsi="ＭＳ 明朝" w:hint="eastAsia"/>
          </w:rPr>
          <w:delText>③</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申込期間：令和７年１２月１日（月）から令和７年１２月１</w:delText>
        </w:r>
        <w:r w:rsidR="00B73715" w:rsidDel="00815DA0">
          <w:rPr>
            <w:rFonts w:ascii="ＭＳ 明朝" w:eastAsia="ＭＳ 明朝" w:hAnsi="ＭＳ 明朝" w:hint="eastAsia"/>
          </w:rPr>
          <w:delText>１</w:delText>
        </w:r>
        <w:r w:rsidDel="00815DA0">
          <w:rPr>
            <w:rFonts w:ascii="ＭＳ 明朝" w:eastAsia="ＭＳ 明朝" w:hAnsi="ＭＳ 明朝" w:hint="eastAsia"/>
          </w:rPr>
          <w:delText>日（</w:delText>
        </w:r>
        <w:r w:rsidR="00B73715" w:rsidDel="00815DA0">
          <w:rPr>
            <w:rFonts w:ascii="ＭＳ 明朝" w:eastAsia="ＭＳ 明朝" w:hAnsi="ＭＳ 明朝" w:hint="eastAsia"/>
          </w:rPr>
          <w:delText>木</w:delText>
        </w:r>
        <w:r w:rsidDel="00815DA0">
          <w:rPr>
            <w:rFonts w:ascii="ＭＳ 明朝" w:eastAsia="ＭＳ 明朝" w:hAnsi="ＭＳ 明朝" w:hint="eastAsia"/>
          </w:rPr>
          <w:delText>）まで</w:delText>
        </w:r>
      </w:del>
    </w:p>
    <w:p w14:paraId="4C910E77" w14:textId="38A99323" w:rsidR="00EF483D" w:rsidDel="00815DA0" w:rsidRDefault="00A333A5" w:rsidP="00231914">
      <w:pPr>
        <w:overflowPunct w:val="0"/>
        <w:spacing w:line="276" w:lineRule="auto"/>
        <w:rPr>
          <w:del w:id="3393" w:author="朝日 晴己（名古屋港管理組合）" w:date="2025-11-12T09:48:00Z" w16du:dateUtc="2025-11-12T00:48:00Z"/>
          <w:rFonts w:ascii="ＭＳ 明朝" w:eastAsia="ＭＳ 明朝" w:hAnsi="ＭＳ 明朝"/>
          <w:spacing w:val="-6"/>
        </w:rPr>
        <w:pPrChange w:id="3394" w:author="朝日 晴己（名古屋港管理組合）" w:date="2025-11-12T09:50:00Z" w16du:dateUtc="2025-11-12T00:50:00Z">
          <w:pPr>
            <w:overflowPunct w:val="0"/>
            <w:spacing w:line="276" w:lineRule="auto"/>
            <w:ind w:leftChars="200" w:left="630" w:hangingChars="100" w:hanging="210"/>
            <w:jc w:val="both"/>
          </w:pPr>
        </w:pPrChange>
      </w:pPr>
      <w:del w:id="3395" w:author="朝日 晴己（名古屋港管理組合）" w:date="2025-11-12T09:48:00Z" w16du:dateUtc="2025-11-12T00:48:00Z">
        <w:r w:rsidDel="00815DA0">
          <w:rPr>
            <w:rFonts w:ascii="ＭＳ 明朝" w:eastAsia="ＭＳ 明朝" w:hAnsi="ＭＳ 明朝" w:hint="eastAsia"/>
          </w:rPr>
          <w:delText>④</w:delText>
        </w:r>
        <w:r w:rsidR="003A2CDD" w:rsidDel="00815DA0">
          <w:rPr>
            <w:rFonts w:ascii="ＭＳ 明朝" w:eastAsia="ＭＳ 明朝" w:hAnsi="ＭＳ 明朝" w:hint="eastAsia"/>
          </w:rPr>
          <w:delText xml:space="preserve">　</w:delText>
        </w:r>
        <w:r w:rsidRPr="00B73715" w:rsidDel="00815DA0">
          <w:rPr>
            <w:rFonts w:ascii="ＭＳ 明朝" w:eastAsia="ＭＳ 明朝" w:hAnsi="ＭＳ 明朝" w:hint="eastAsia"/>
            <w:spacing w:val="-6"/>
          </w:rPr>
          <w:delText>申込方法：</w:delText>
        </w:r>
        <w:r w:rsidR="00047770" w:rsidDel="00815DA0">
          <w:rPr>
            <w:rFonts w:ascii="ＭＳ 明朝" w:eastAsia="ＭＳ 明朝" w:hAnsi="ＭＳ 明朝" w:hint="eastAsia"/>
            <w:spacing w:val="-6"/>
          </w:rPr>
          <w:delText>電話（０５２―６５４－７８９５）</w:delText>
        </w:r>
      </w:del>
    </w:p>
    <w:p w14:paraId="3FBC8E76" w14:textId="45B78574" w:rsidR="00A333A5" w:rsidRPr="00A333A5" w:rsidDel="00815DA0" w:rsidRDefault="00047770" w:rsidP="00231914">
      <w:pPr>
        <w:overflowPunct w:val="0"/>
        <w:spacing w:line="276" w:lineRule="auto"/>
        <w:rPr>
          <w:del w:id="3396" w:author="朝日 晴己（名古屋港管理組合）" w:date="2025-11-12T09:48:00Z" w16du:dateUtc="2025-11-12T00:48:00Z"/>
          <w:rFonts w:ascii="ＭＳ 明朝" w:eastAsia="ＭＳ 明朝" w:hAnsi="ＭＳ 明朝"/>
        </w:rPr>
        <w:pPrChange w:id="3397" w:author="朝日 晴己（名古屋港管理組合）" w:date="2025-11-12T09:50:00Z" w16du:dateUtc="2025-11-12T00:50:00Z">
          <w:pPr>
            <w:overflowPunct w:val="0"/>
            <w:spacing w:line="276" w:lineRule="auto"/>
            <w:ind w:leftChars="300" w:left="630" w:firstLineChars="600" w:firstLine="1188"/>
            <w:jc w:val="both"/>
          </w:pPr>
        </w:pPrChange>
      </w:pPr>
      <w:del w:id="3398" w:author="朝日 晴己（名古屋港管理組合）" w:date="2025-11-12T09:48:00Z" w16du:dateUtc="2025-11-12T00:48:00Z">
        <w:r w:rsidDel="00815DA0">
          <w:rPr>
            <w:rFonts w:ascii="ＭＳ 明朝" w:eastAsia="ＭＳ 明朝" w:hAnsi="ＭＳ 明朝" w:hint="eastAsia"/>
            <w:spacing w:val="-6"/>
          </w:rPr>
          <w:delText>又は</w:delText>
        </w:r>
        <w:r w:rsidR="00A333A5" w:rsidRPr="00B73715" w:rsidDel="00815DA0">
          <w:rPr>
            <w:rFonts w:ascii="ＭＳ 明朝" w:eastAsia="ＭＳ 明朝" w:hAnsi="ＭＳ 明朝" w:hint="eastAsia"/>
            <w:spacing w:val="-6"/>
          </w:rPr>
          <w:delText>電子メール（</w:delText>
        </w:r>
        <w:r w:rsidR="00A333A5" w:rsidDel="00815DA0">
          <w:fldChar w:fldCharType="begin"/>
        </w:r>
        <w:r w:rsidR="00A333A5" w:rsidDel="00815DA0">
          <w:delInstrText>HYPERLINK "mailto:kanzai@union.nagoyako.lg.jp"</w:delInstrText>
        </w:r>
        <w:r w:rsidR="00A333A5" w:rsidDel="00815DA0">
          <w:fldChar w:fldCharType="separate"/>
        </w:r>
        <w:r w:rsidR="00A333A5" w:rsidRPr="00B73715" w:rsidDel="00815DA0">
          <w:rPr>
            <w:rStyle w:val="aa"/>
            <w:rFonts w:ascii="ＭＳ 明朝" w:eastAsia="ＭＳ 明朝" w:hAnsi="ＭＳ 明朝"/>
            <w:spacing w:val="-6"/>
            <w:sz w:val="22"/>
            <w:szCs w:val="24"/>
          </w:rPr>
          <w:delText>kanzai@union.nagoyako.lg.jp</w:delText>
        </w:r>
        <w:r w:rsidR="00A333A5" w:rsidDel="00815DA0">
          <w:fldChar w:fldCharType="end"/>
        </w:r>
        <w:r w:rsidR="00A333A5" w:rsidRPr="00B73715" w:rsidDel="00815DA0">
          <w:rPr>
            <w:rFonts w:ascii="ＭＳ 明朝" w:eastAsia="ＭＳ 明朝" w:hAnsi="ＭＳ 明朝" w:hint="eastAsia"/>
            <w:spacing w:val="-6"/>
            <w:sz w:val="22"/>
            <w:szCs w:val="24"/>
          </w:rPr>
          <w:delText>）</w:delText>
        </w:r>
      </w:del>
    </w:p>
    <w:p w14:paraId="09BA5646" w14:textId="632EF2F2" w:rsidR="00A333A5" w:rsidRPr="00A333A5" w:rsidDel="00815DA0" w:rsidRDefault="00A333A5" w:rsidP="00231914">
      <w:pPr>
        <w:overflowPunct w:val="0"/>
        <w:spacing w:line="276" w:lineRule="auto"/>
        <w:rPr>
          <w:del w:id="3399" w:author="朝日 晴己（名古屋港管理組合）" w:date="2025-11-12T09:48:00Z" w16du:dateUtc="2025-11-12T00:48:00Z"/>
          <w:rFonts w:ascii="ＭＳ 明朝" w:eastAsia="ＭＳ 明朝" w:hAnsi="ＭＳ 明朝"/>
        </w:rPr>
        <w:pPrChange w:id="3400" w:author="朝日 晴己（名古屋港管理組合）" w:date="2025-11-12T09:50:00Z" w16du:dateUtc="2025-11-12T00:50:00Z">
          <w:pPr>
            <w:overflowPunct w:val="0"/>
            <w:spacing w:line="276" w:lineRule="auto"/>
            <w:ind w:leftChars="1" w:left="283" w:hangingChars="134" w:hanging="281"/>
            <w:jc w:val="both"/>
          </w:pPr>
        </w:pPrChange>
      </w:pPr>
      <w:del w:id="3401"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８</w:delText>
        </w:r>
        <w:r w:rsidDel="00815DA0">
          <w:rPr>
            <w:rFonts w:ascii="ＭＳ 明朝" w:eastAsia="ＭＳ 明朝" w:hAnsi="ＭＳ 明朝" w:hint="eastAsia"/>
          </w:rPr>
          <w:delText>）</w:delText>
        </w:r>
        <w:r w:rsidRPr="00A333A5" w:rsidDel="00815DA0">
          <w:rPr>
            <w:rFonts w:ascii="ＭＳ 明朝" w:eastAsia="ＭＳ 明朝" w:hAnsi="ＭＳ 明朝" w:hint="eastAsia"/>
          </w:rPr>
          <w:delText>本公告に定めのない事項</w:delText>
        </w:r>
      </w:del>
    </w:p>
    <w:p w14:paraId="3DB95245" w14:textId="08B767EB" w:rsidR="00C92839" w:rsidRPr="00A333A5" w:rsidRDefault="00A333A5" w:rsidP="00231914">
      <w:pPr>
        <w:overflowPunct w:val="0"/>
        <w:spacing w:line="276" w:lineRule="auto"/>
        <w:rPr>
          <w:rFonts w:ascii="ＭＳ 明朝" w:eastAsia="ＭＳ 明朝" w:hAnsi="ＭＳ 明朝"/>
        </w:rPr>
        <w:pPrChange w:id="3402" w:author="朝日 晴己（名古屋港管理組合）" w:date="2025-11-12T09:50:00Z" w16du:dateUtc="2025-11-12T00:50:00Z">
          <w:pPr>
            <w:overflowPunct w:val="0"/>
            <w:spacing w:line="276" w:lineRule="auto"/>
            <w:ind w:left="426" w:hangingChars="203" w:hanging="426"/>
          </w:pPr>
        </w:pPrChange>
      </w:pPr>
      <w:del w:id="3403" w:author="朝日 晴己（名古屋港管理組合）" w:date="2025-11-12T09:48:00Z" w16du:dateUtc="2025-11-12T00:48:00Z">
        <w:r w:rsidRPr="00A333A5" w:rsidDel="00815DA0">
          <w:rPr>
            <w:rFonts w:ascii="ＭＳ 明朝" w:eastAsia="ＭＳ 明朝" w:hAnsi="ＭＳ 明朝" w:hint="eastAsia"/>
          </w:rPr>
          <w:delText>本公告に定めのない事項については、</w:delText>
        </w:r>
        <w:r w:rsidDel="00815DA0">
          <w:rPr>
            <w:rFonts w:ascii="ＭＳ 明朝" w:eastAsia="ＭＳ 明朝" w:hAnsi="ＭＳ 明朝" w:hint="eastAsia"/>
          </w:rPr>
          <w:delText>しおり</w:delText>
        </w:r>
        <w:r w:rsidRPr="00A333A5" w:rsidDel="00815DA0">
          <w:rPr>
            <w:rFonts w:ascii="ＭＳ 明朝" w:eastAsia="ＭＳ 明朝" w:hAnsi="ＭＳ 明朝" w:hint="eastAsia"/>
          </w:rPr>
          <w:delText>に記載するところによ</w:delText>
        </w:r>
        <w:r w:rsidDel="00815DA0">
          <w:rPr>
            <w:rFonts w:ascii="ＭＳ 明朝" w:eastAsia="ＭＳ 明朝" w:hAnsi="ＭＳ 明朝" w:hint="eastAsia"/>
          </w:rPr>
          <w:delText>ります</w:delText>
        </w:r>
        <w:r w:rsidRPr="00A333A5" w:rsidDel="00815DA0">
          <w:rPr>
            <w:rFonts w:ascii="ＭＳ 明朝" w:eastAsia="ＭＳ 明朝" w:hAnsi="ＭＳ 明朝" w:hint="eastAsia"/>
          </w:rPr>
          <w:delText>。</w:delText>
        </w:r>
      </w:del>
      <w:bookmarkEnd w:id="3180"/>
    </w:p>
    <w:sectPr w:rsidR="00C92839" w:rsidRPr="00A333A5" w:rsidSect="009D6D94">
      <w:footerReference w:type="default" r:id="rId18"/>
      <w:type w:val="continuous"/>
      <w:pgSz w:w="11906" w:h="16838" w:code="9"/>
      <w:pgMar w:top="1418" w:right="1418" w:bottom="1134" w:left="1526" w:header="964" w:footer="113" w:gutter="0"/>
      <w:pgNumType w:start="1"/>
      <w:cols w:space="425"/>
      <w:docGrid w:linePitch="286" w:charSpace="-34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朝日 晴己（名古屋港管理組合）" w:date="2025-07-15T10:29:00Z" w:initials="晴朝">
    <w:p w14:paraId="05D8DD7A" w14:textId="77777777" w:rsidR="00A00E75" w:rsidRDefault="006D5D1E" w:rsidP="00A00E75">
      <w:pPr>
        <w:pStyle w:val="af7"/>
        <w:ind w:left="1287"/>
      </w:pPr>
      <w:r>
        <w:rPr>
          <w:rStyle w:val="af6"/>
        </w:rPr>
        <w:annotationRef/>
      </w:r>
      <w:r w:rsidR="00A00E75">
        <w:t>【質問】名古屋市の情報や土壌調査等に情報をここにいれるか</w:t>
      </w:r>
    </w:p>
  </w:comment>
  <w:comment w:id="53" w:author="朝日 晴己（名古屋港管理組合）" w:date="2025-07-16T14:39:00Z" w:initials="晴朝">
    <w:p w14:paraId="6823F7FA" w14:textId="38E3B1B3" w:rsidR="004327CF" w:rsidRDefault="004327CF" w:rsidP="004327CF">
      <w:pPr>
        <w:pStyle w:val="af7"/>
        <w:ind w:left="1378"/>
      </w:pPr>
      <w:r>
        <w:rPr>
          <w:rStyle w:val="af6"/>
        </w:rPr>
        <w:annotationRef/>
      </w:r>
      <w:r>
        <w:t>名古屋市にも</w:t>
      </w:r>
    </w:p>
  </w:comment>
  <w:comment w:id="54" w:author="朝日 晴己（名古屋港管理組合）" w:date="2025-07-22T13:09:00Z" w:initials="晴朝">
    <w:p w14:paraId="48A3516F" w14:textId="77777777" w:rsidR="00F529AC" w:rsidRDefault="00F529AC" w:rsidP="00F529AC">
      <w:pPr>
        <w:pStyle w:val="af7"/>
        <w:ind w:left="832"/>
      </w:pPr>
      <w:r>
        <w:rPr>
          <w:rStyle w:val="af6"/>
        </w:rPr>
        <w:annotationRef/>
      </w:r>
      <w:r>
        <w:t>どちらもいれるとのこと</w:t>
      </w:r>
    </w:p>
  </w:comment>
  <w:comment w:id="197" w:author="荒川 茉由菜（名古屋港管理組合）" w:date="2025-07-10T14:02:00Z" w:initials="茉荒">
    <w:p w14:paraId="09A90442" w14:textId="77777777" w:rsidR="00B9475D" w:rsidRDefault="00B9475D" w:rsidP="00B9475D">
      <w:pPr>
        <w:pStyle w:val="af7"/>
      </w:pPr>
      <w:r>
        <w:rPr>
          <w:rStyle w:val="af6"/>
        </w:rPr>
        <w:annotationRef/>
      </w:r>
      <w:r>
        <w:t>埋立、野跡の件だと30日以内</w:t>
      </w:r>
    </w:p>
  </w:comment>
  <w:comment w:id="198" w:author="朝日 晴己（名古屋港管理組合）" w:date="2025-07-15T10:28:00Z" w:initials="晴朝">
    <w:p w14:paraId="34151FD5" w14:textId="77777777" w:rsidR="00B9475D" w:rsidRDefault="00B9475D" w:rsidP="00B9475D">
      <w:pPr>
        <w:pStyle w:val="af7"/>
      </w:pPr>
      <w:r>
        <w:rPr>
          <w:rStyle w:val="af6"/>
        </w:rPr>
        <w:annotationRef/>
      </w:r>
      <w:r>
        <w:t>【質問】売買保証金をとっているか</w:t>
      </w:r>
    </w:p>
  </w:comment>
  <w:comment w:id="199" w:author="朝日 晴己（名古屋港管理組合）" w:date="2025-07-16T14:39:00Z" w:initials="晴朝">
    <w:p w14:paraId="29730FA3" w14:textId="77777777" w:rsidR="00B9475D" w:rsidRDefault="00B9475D" w:rsidP="00B9475D">
      <w:pPr>
        <w:pStyle w:val="af7"/>
      </w:pPr>
      <w:r>
        <w:rPr>
          <w:rStyle w:val="af6"/>
        </w:rPr>
        <w:annotationRef/>
      </w:r>
      <w:r>
        <w:t>課内</w:t>
      </w:r>
    </w:p>
  </w:comment>
  <w:comment w:id="200" w:author="朝日 晴己（名古屋港管理組合）" w:date="2025-07-22T13:34:00Z" w:initials="晴朝">
    <w:p w14:paraId="3E2BB136" w14:textId="77777777" w:rsidR="00B9475D" w:rsidRDefault="00B9475D" w:rsidP="00B9475D">
      <w:pPr>
        <w:pStyle w:val="af7"/>
      </w:pPr>
      <w:r>
        <w:rPr>
          <w:rStyle w:val="af6"/>
        </w:rPr>
        <w:annotationRef/>
      </w:r>
      <w:r>
        <w:t>会計課、管理課はとってない（ただ、個人が参入するのであれば「担保」目的でとるのはあり（済）</w:t>
      </w:r>
    </w:p>
  </w:comment>
  <w:comment w:id="345" w:author="朝日 晴己（名古屋港管理組合）" w:date="2025-07-15T10:28:00Z" w:initials="晴朝">
    <w:p w14:paraId="0DC83A4F" w14:textId="14BF18BF" w:rsidR="00F529AC" w:rsidRDefault="00A356F0" w:rsidP="00F529AC">
      <w:pPr>
        <w:pStyle w:val="af7"/>
      </w:pPr>
      <w:r>
        <w:rPr>
          <w:rStyle w:val="af6"/>
        </w:rPr>
        <w:annotationRef/>
      </w:r>
      <w:r w:rsidR="00F529AC">
        <w:t>【質問】債権者登録にどれだけ時間がかかるか質問</w:t>
      </w:r>
    </w:p>
  </w:comment>
  <w:comment w:id="346" w:author="朝日 晴己（名古屋港管理組合）" w:date="2025-07-16T14:39:00Z" w:initials="晴朝">
    <w:p w14:paraId="4E71047E" w14:textId="6CDA8352" w:rsidR="004327CF" w:rsidRDefault="004327CF" w:rsidP="004327CF">
      <w:pPr>
        <w:pStyle w:val="af7"/>
      </w:pPr>
      <w:r>
        <w:rPr>
          <w:rStyle w:val="af6"/>
        </w:rPr>
        <w:annotationRef/>
      </w:r>
      <w:r>
        <w:t>会計課</w:t>
      </w:r>
    </w:p>
  </w:comment>
  <w:comment w:id="347" w:author="朝日 晴己（名古屋港管理組合）" w:date="2025-07-22T13:08:00Z" w:initials="晴朝">
    <w:p w14:paraId="1C5A3D2C" w14:textId="77777777" w:rsidR="00F529AC" w:rsidRDefault="00F529AC" w:rsidP="00F529AC">
      <w:pPr>
        <w:pStyle w:val="af7"/>
      </w:pPr>
      <w:r>
        <w:rPr>
          <w:rStyle w:val="af6"/>
        </w:rPr>
        <w:annotationRef/>
      </w:r>
      <w:r>
        <w:t>会計係：1週間程度（済）</w:t>
      </w:r>
    </w:p>
  </w:comment>
  <w:comment w:id="359" w:author="朝日 晴己（名古屋港管理組合）" w:date="2025-07-15T13:49:00Z" w:initials="晴朝">
    <w:p w14:paraId="23C26270" w14:textId="2419D3DE" w:rsidR="005A63A6" w:rsidRDefault="001A6919" w:rsidP="005A63A6">
      <w:pPr>
        <w:pStyle w:val="af7"/>
      </w:pPr>
      <w:r>
        <w:rPr>
          <w:rStyle w:val="af6"/>
        </w:rPr>
        <w:annotationRef/>
      </w:r>
      <w:r w:rsidR="005A63A6">
        <w:t>【質問】どういうものか確認</w:t>
      </w:r>
    </w:p>
  </w:comment>
  <w:comment w:id="360" w:author="朝日 晴己（名古屋港管理組合）" w:date="2025-07-16T14:39:00Z" w:initials="晴朝">
    <w:p w14:paraId="4CFE2A60" w14:textId="77777777" w:rsidR="005A63A6" w:rsidRDefault="004327CF" w:rsidP="005A63A6">
      <w:pPr>
        <w:pStyle w:val="af7"/>
      </w:pPr>
      <w:r>
        <w:rPr>
          <w:rStyle w:val="af6"/>
        </w:rPr>
        <w:annotationRef/>
      </w:r>
      <w:r w:rsidR="005A63A6">
        <w:t>名古屋市（済）</w:t>
      </w:r>
    </w:p>
  </w:comment>
  <w:comment w:id="361" w:author="朝日 晴己（名古屋港管理組合）" w:date="2025-07-17T08:14:00Z" w:initials="晴朝">
    <w:p w14:paraId="4AAA638B" w14:textId="77777777" w:rsidR="00531F22" w:rsidRDefault="005A63A6" w:rsidP="00531F22">
      <w:pPr>
        <w:pStyle w:val="af7"/>
      </w:pPr>
      <w:r>
        <w:rPr>
          <w:rStyle w:val="af6"/>
        </w:rPr>
        <w:annotationRef/>
      </w:r>
      <w:r w:rsidR="00531F22">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22A45E3B" w14:textId="77777777" w:rsidR="00531F22" w:rsidRDefault="00531F22" w:rsidP="00531F22">
      <w:pPr>
        <w:pStyle w:val="af7"/>
      </w:pPr>
      <w:r>
        <w:t>→会計課、管理課：だしてない。ので、いらないかも（済）</w:t>
      </w:r>
      <w:r>
        <w:br/>
      </w:r>
    </w:p>
  </w:comment>
  <w:comment w:id="370" w:author="朝日 晴己（名古屋港管理組合）" w:date="2025-07-17T08:11:00Z" w:initials="晴朝">
    <w:p w14:paraId="6A81BAD4" w14:textId="77777777" w:rsidR="000C716A" w:rsidRDefault="000C716A" w:rsidP="000C716A">
      <w:pPr>
        <w:pStyle w:val="af7"/>
      </w:pPr>
      <w:r>
        <w:rPr>
          <w:rStyle w:val="af6"/>
        </w:rPr>
        <w:annotationRef/>
      </w:r>
      <w:r>
        <w:t>【質問】納通は同じ封筒で送れるのか。それが別なら、これだけ返信用をつけるのは謎</w:t>
      </w:r>
    </w:p>
  </w:comment>
  <w:comment w:id="371" w:author="朝日 晴己（名古屋港管理組合）" w:date="2025-07-22T13:08:00Z" w:initials="晴朝">
    <w:p w14:paraId="0DE958DF" w14:textId="77777777" w:rsidR="000C716A" w:rsidRDefault="000C716A" w:rsidP="000C716A">
      <w:pPr>
        <w:pStyle w:val="af7"/>
      </w:pPr>
      <w:r>
        <w:rPr>
          <w:rStyle w:val="af6"/>
        </w:rPr>
        <w:annotationRef/>
      </w:r>
      <w:r>
        <w:t>納通は別だから、なし？（会計課）（済）</w:t>
      </w:r>
    </w:p>
  </w:comment>
  <w:comment w:id="408" w:author="朝日 晴己（名古屋港管理組合）" w:date="2025-07-15T13:09:00Z" w:initials="晴朝">
    <w:p w14:paraId="14042208" w14:textId="77777777" w:rsidR="0031318C" w:rsidRDefault="0031318C" w:rsidP="00DB42A0">
      <w:pPr>
        <w:pStyle w:val="af7"/>
      </w:pPr>
      <w:r>
        <w:rPr>
          <w:rStyle w:val="af6"/>
        </w:rPr>
        <w:annotationRef/>
      </w:r>
      <w:r>
        <w:t>【質問】名管の一般的な入札ルールと同じか要確認（建設課管理担当か会計課に確認する？）</w:t>
      </w:r>
    </w:p>
  </w:comment>
  <w:comment w:id="409" w:author="朝日 晴己（名古屋港管理組合）" w:date="2025-07-16T14:40:00Z" w:initials="晴朝">
    <w:p w14:paraId="7D9A3B5C" w14:textId="77777777" w:rsidR="0031318C" w:rsidRDefault="0031318C" w:rsidP="00F529AC">
      <w:pPr>
        <w:pStyle w:val="af7"/>
      </w:pPr>
      <w:r>
        <w:rPr>
          <w:rStyle w:val="af6"/>
        </w:rPr>
        <w:annotationRef/>
      </w:r>
      <w:r>
        <w:t>会計課（ここまでみりみりして指定していない）（済）</w:t>
      </w:r>
    </w:p>
  </w:comment>
  <w:comment w:id="505" w:author="朝日 晴己（名古屋港管理組合）" w:date="2025-07-15T13:49:00Z" w:initials="晴朝">
    <w:p w14:paraId="5DE32470" w14:textId="01996E08" w:rsidR="006819D3" w:rsidRDefault="006819D3" w:rsidP="006819D3">
      <w:pPr>
        <w:pStyle w:val="af7"/>
      </w:pPr>
      <w:r>
        <w:rPr>
          <w:rStyle w:val="af6"/>
        </w:rPr>
        <w:annotationRef/>
      </w:r>
      <w:r>
        <w:t>【質問】どういうものか確認</w:t>
      </w:r>
    </w:p>
  </w:comment>
  <w:comment w:id="506" w:author="朝日 晴己（名古屋港管理組合）" w:date="2025-07-16T14:39:00Z" w:initials="晴朝">
    <w:p w14:paraId="6DF9BDDE" w14:textId="77777777" w:rsidR="006819D3" w:rsidRDefault="006819D3" w:rsidP="006819D3">
      <w:pPr>
        <w:pStyle w:val="af7"/>
      </w:pPr>
      <w:r>
        <w:rPr>
          <w:rStyle w:val="af6"/>
        </w:rPr>
        <w:annotationRef/>
      </w:r>
      <w:r>
        <w:t>名古屋市（済）</w:t>
      </w:r>
    </w:p>
  </w:comment>
  <w:comment w:id="507" w:author="朝日 晴己（名古屋港管理組合）" w:date="2025-07-17T08:14:00Z" w:initials="晴朝">
    <w:p w14:paraId="20F5DE0B" w14:textId="77777777" w:rsidR="006819D3" w:rsidRDefault="006819D3" w:rsidP="006819D3">
      <w:pPr>
        <w:pStyle w:val="af7"/>
      </w:pPr>
      <w:r>
        <w:rPr>
          <w:rStyle w:val="af6"/>
        </w:rPr>
        <w:annotationRef/>
      </w:r>
      <w:r>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13541128" w14:textId="77777777" w:rsidR="006819D3" w:rsidRDefault="006819D3" w:rsidP="006819D3">
      <w:pPr>
        <w:pStyle w:val="af7"/>
      </w:pPr>
      <w:r>
        <w:t>→会計課、管理課：だしてない。ので、いらないかも（済）</w:t>
      </w:r>
      <w:r>
        <w:br/>
      </w:r>
    </w:p>
  </w:comment>
  <w:comment w:id="508" w:author="朝日 晴己（名古屋港管理組合）" w:date="2025-07-30T08:31:00Z" w:initials="晴朝">
    <w:p w14:paraId="579F109E" w14:textId="77777777" w:rsidR="00C525F9" w:rsidRDefault="00C525F9" w:rsidP="00C525F9">
      <w:pPr>
        <w:pStyle w:val="af7"/>
      </w:pPr>
      <w:r>
        <w:rPr>
          <w:rStyle w:val="af6"/>
        </w:rPr>
        <w:annotationRef/>
      </w:r>
      <w:r>
        <w:t>会計課からだしてもらった方が間違いない。また、立会人がいる場合、名古屋市は関係ない人は立ち会わせているのか。</w:t>
      </w:r>
    </w:p>
  </w:comment>
  <w:comment w:id="516" w:author="荒川 茉由菜（名古屋港管理組合）" w:date="2025-07-10T14:30:00Z" w:initials="茉荒">
    <w:p w14:paraId="4B7F6D59" w14:textId="1A0D4B98" w:rsidR="003C5692" w:rsidRDefault="003C5692" w:rsidP="003C5692">
      <w:pPr>
        <w:pStyle w:val="af7"/>
      </w:pPr>
      <w:r>
        <w:rPr>
          <w:rStyle w:val="af6"/>
        </w:rPr>
        <w:annotationRef/>
      </w:r>
      <w:r>
        <w:t>くじ引き方法は会計課に伝授してもらいましょう（たぶん名古屋市のやり方とはちがうよね）</w:t>
      </w:r>
    </w:p>
  </w:comment>
  <w:comment w:id="517" w:author="朝日 晴己（名古屋港管理組合）" w:date="2025-07-15T10:30:00Z" w:initials="晴朝">
    <w:p w14:paraId="0EE9010B" w14:textId="77777777" w:rsidR="006D5D1E" w:rsidRDefault="006D5D1E" w:rsidP="006D5D1E">
      <w:pPr>
        <w:pStyle w:val="af7"/>
      </w:pPr>
      <w:r>
        <w:rPr>
          <w:rStyle w:val="af6"/>
        </w:rPr>
        <w:annotationRef/>
      </w:r>
      <w:r>
        <w:t>【質問】</w:t>
      </w:r>
    </w:p>
  </w:comment>
  <w:comment w:id="518" w:author="朝日 晴己（名古屋港管理組合）" w:date="2025-07-16T14:40:00Z" w:initials="晴朝">
    <w:p w14:paraId="6245BEFC" w14:textId="77777777" w:rsidR="004327CF" w:rsidRDefault="004327CF" w:rsidP="004327CF">
      <w:pPr>
        <w:pStyle w:val="af7"/>
      </w:pPr>
      <w:r>
        <w:rPr>
          <w:rStyle w:val="af6"/>
        </w:rPr>
        <w:annotationRef/>
      </w:r>
      <w:r>
        <w:t>会計課</w:t>
      </w:r>
    </w:p>
  </w:comment>
  <w:comment w:id="519" w:author="朝日 晴己（名古屋港管理組合）" w:date="2025-07-22T13:07:00Z" w:initials="晴朝">
    <w:p w14:paraId="7B790CF7" w14:textId="77777777" w:rsidR="00F529AC" w:rsidRDefault="00F529AC" w:rsidP="00F529AC">
      <w:pPr>
        <w:pStyle w:val="af7"/>
      </w:pPr>
      <w:r>
        <w:rPr>
          <w:rStyle w:val="af6"/>
        </w:rPr>
        <w:annotationRef/>
      </w:r>
      <w:r>
        <w:t>くじボックス：会計係長に立ち会ってもらっている（済）</w:t>
      </w:r>
    </w:p>
  </w:comment>
  <w:comment w:id="554" w:author="朝日 晴己（名古屋港管理組合）" w:date="2025-07-30T08:32:00Z" w:initials="晴朝">
    <w:p w14:paraId="449289BB" w14:textId="77777777" w:rsidR="00C525F9" w:rsidRDefault="00C525F9" w:rsidP="00C525F9">
      <w:pPr>
        <w:pStyle w:val="af7"/>
      </w:pPr>
      <w:r>
        <w:rPr>
          <w:rStyle w:val="af6"/>
        </w:rPr>
        <w:annotationRef/>
      </w:r>
      <w:r>
        <w:t>どういったタイミングで公表しているのか名古屋市は</w:t>
      </w:r>
    </w:p>
  </w:comment>
  <w:comment w:id="557" w:author="荒川 茉由菜（名古屋港管理組合）" w:date="2025-11-10T16:06:00Z" w:initials="茉荒">
    <w:p w14:paraId="76C16E77" w14:textId="77777777" w:rsidR="00A130DF" w:rsidRDefault="00A130DF" w:rsidP="00A130DF">
      <w:pPr>
        <w:pStyle w:val="af7"/>
      </w:pPr>
      <w:r>
        <w:rPr>
          <w:rStyle w:val="af6"/>
        </w:rPr>
        <w:annotationRef/>
      </w:r>
      <w:r>
        <w:rPr>
          <w:color w:val="FF0000"/>
        </w:rPr>
        <w:t>名古屋市は個人名でも公表してたので、ただし書きを削除しました。</w:t>
      </w:r>
    </w:p>
  </w:comment>
  <w:comment w:id="560" w:author="荒川 茉由菜（名古屋港管理組合）" w:date="2025-11-10T16:07:00Z" w:initials="茉荒">
    <w:p w14:paraId="4E3E425D" w14:textId="77777777" w:rsidR="00A130DF" w:rsidRDefault="00A130DF" w:rsidP="00A130DF">
      <w:pPr>
        <w:pStyle w:val="af7"/>
      </w:pPr>
      <w:r>
        <w:rPr>
          <w:rStyle w:val="af6"/>
        </w:rPr>
        <w:annotationRef/>
      </w:r>
      <w:r>
        <w:rPr>
          <w:color w:val="FF0000"/>
        </w:rPr>
        <w:t>打合せで確認したいですが、電話での問い合わせに対しても回答するという方針でよいか（物件は１件だけだから、結果を全部公表してもいいのかも？）</w:t>
      </w:r>
    </w:p>
  </w:comment>
  <w:comment w:id="574" w:author="荒川 茉由菜（名古屋港管理組合）" w:date="2025-07-10T14:14:00Z" w:initials="茉荒">
    <w:p w14:paraId="75CFD676" w14:textId="7829CB8D" w:rsidR="00902E85" w:rsidRDefault="00902E85" w:rsidP="00902E85">
      <w:pPr>
        <w:pStyle w:val="af7"/>
      </w:pPr>
      <w:r>
        <w:rPr>
          <w:rStyle w:val="af6"/>
        </w:rPr>
        <w:annotationRef/>
      </w:r>
      <w:r>
        <w:t>法令又は契約に特別の定めがあるものを除くほか、普通地方公共団体が保管する前項の現金（以下「歳入歳出外現金」という。）には、利子を付さない。</w:t>
      </w:r>
    </w:p>
  </w:comment>
  <w:comment w:id="594" w:author="荒川 茉由菜（名古屋港管理組合）" w:date="2025-07-10T14:15:00Z" w:initials="茉荒">
    <w:p w14:paraId="18417AFE" w14:textId="77777777" w:rsidR="008D6CE8" w:rsidRDefault="008D6CE8" w:rsidP="008D6CE8">
      <w:pPr>
        <w:pStyle w:val="af7"/>
      </w:pPr>
      <w:r>
        <w:rPr>
          <w:rStyle w:val="af6"/>
        </w:rPr>
        <w:annotationRef/>
      </w:r>
      <w:r>
        <w:rPr>
          <w:color w:val="1A1A1C"/>
          <w:highlight w:val="white"/>
        </w:rPr>
        <w:t>普通地方公共団体が競争入札につき入札保証金を納付させた場合において、落札者が契約を締結しないときは、その者の納付に係る入札保証金（政令の定めるところによりその納付に代えて提供された担保を含む。）は、当該普通地方公共団体に帰属するものとする。</w:t>
      </w:r>
      <w:r>
        <w:t xml:space="preserve"> </w:t>
      </w:r>
    </w:p>
  </w:comment>
  <w:comment w:id="601" w:author="朝日 晴己（名古屋港管理組合）" w:date="2025-07-15T11:01:00Z" w:initials="晴朝">
    <w:p w14:paraId="367F84DE" w14:textId="77777777" w:rsidR="00F024C8" w:rsidRDefault="00F024C8" w:rsidP="00F024C8">
      <w:pPr>
        <w:pStyle w:val="af7"/>
      </w:pPr>
      <w:r>
        <w:rPr>
          <w:rStyle w:val="af6"/>
        </w:rPr>
        <w:annotationRef/>
      </w:r>
      <w:r>
        <w:t>【質問】対応しているのかきく</w:t>
      </w:r>
    </w:p>
  </w:comment>
  <w:comment w:id="602" w:author="朝日 晴己（名古屋港管理組合）" w:date="2025-07-16T14:40:00Z" w:initials="晴朝">
    <w:p w14:paraId="394E8A91" w14:textId="77777777" w:rsidR="004327CF" w:rsidRDefault="004327CF" w:rsidP="004327CF">
      <w:pPr>
        <w:pStyle w:val="af7"/>
      </w:pPr>
      <w:r>
        <w:rPr>
          <w:rStyle w:val="af6"/>
        </w:rPr>
        <w:annotationRef/>
      </w:r>
      <w:r>
        <w:t>会計課</w:t>
      </w:r>
    </w:p>
  </w:comment>
  <w:comment w:id="603" w:author="朝日 晴己（名古屋港管理組合）" w:date="2025-07-22T13:07:00Z" w:initials="晴朝">
    <w:p w14:paraId="3982B64B" w14:textId="77777777" w:rsidR="00382196" w:rsidRDefault="00382196" w:rsidP="00382196">
      <w:pPr>
        <w:pStyle w:val="af7"/>
      </w:pPr>
      <w:r>
        <w:rPr>
          <w:rStyle w:val="af6"/>
        </w:rPr>
        <w:annotationRef/>
      </w:r>
      <w:r>
        <w:t>工事契約（済）</w:t>
      </w:r>
    </w:p>
  </w:comment>
  <w:comment w:id="622" w:author="朝日 晴己（名古屋港管理組合）" w:date="2025-07-30T08:32:00Z" w:initials="晴朝">
    <w:p w14:paraId="2EFF0C73" w14:textId="77777777" w:rsidR="00C525F9" w:rsidRDefault="00C525F9" w:rsidP="00C525F9">
      <w:pPr>
        <w:pStyle w:val="af7"/>
      </w:pPr>
      <w:r>
        <w:rPr>
          <w:rStyle w:val="af6"/>
        </w:rPr>
        <w:annotationRef/>
      </w:r>
      <w:r>
        <w:t>名古屋市もいれてるのならいれるが、、</w:t>
      </w:r>
    </w:p>
  </w:comment>
  <w:comment w:id="2840" w:author="荒川 茉由菜（名古屋港管理組合）" w:date="2025-08-05T11:03:00Z" w:initials="茉荒">
    <w:p w14:paraId="60BEDE48" w14:textId="77777777" w:rsidR="0057488F" w:rsidRDefault="0057488F" w:rsidP="0057488F">
      <w:pPr>
        <w:pStyle w:val="af7"/>
      </w:pPr>
      <w:r>
        <w:rPr>
          <w:rStyle w:val="af6"/>
        </w:rPr>
        <w:annotationRef/>
      </w:r>
      <w:r>
        <w:t>財務規則155条1項5号で取らない。</w:t>
      </w:r>
    </w:p>
    <w:p w14:paraId="15624C19" w14:textId="77777777" w:rsidR="0057488F" w:rsidRDefault="0057488F" w:rsidP="0057488F">
      <w:pPr>
        <w:pStyle w:val="af7"/>
      </w:pPr>
      <w:r>
        <w:t>＜名古屋港管理組合財務規則＞</w:t>
      </w:r>
    </w:p>
    <w:p w14:paraId="770E09AF" w14:textId="77777777" w:rsidR="0057488F" w:rsidRDefault="0057488F" w:rsidP="0057488F">
      <w:pPr>
        <w:pStyle w:val="af7"/>
      </w:pPr>
      <w:r>
        <w:t>(契約保証金)</w:t>
      </w:r>
    </w:p>
    <w:p w14:paraId="70967E06" w14:textId="77777777" w:rsidR="0057488F" w:rsidRDefault="0057488F" w:rsidP="0057488F">
      <w:pPr>
        <w:pStyle w:val="af7"/>
      </w:pPr>
      <w:r>
        <w:t>第百五十五条 契約を締結しようとする者から納付させる契約保証金額は、契約金額の百分の十以上とする。ただし、次に掲げる場合においては、契約保証金の全部又は一部を免除することができる。</w:t>
      </w:r>
    </w:p>
    <w:p w14:paraId="586DAB55" w14:textId="77777777" w:rsidR="0057488F" w:rsidRDefault="0057488F" w:rsidP="0057488F">
      <w:pPr>
        <w:pStyle w:val="af7"/>
      </w:pPr>
      <w:r>
        <w:t>五 物件売却契約を締結する場合において売却代金が即納されるとき。</w:t>
      </w:r>
    </w:p>
  </w:comment>
  <w:comment w:id="2871" w:author="荒川 茉由菜（名古屋港管理組合）" w:date="2025-08-05T13:59:00Z" w:initials="茉荒">
    <w:p w14:paraId="0252BF2A" w14:textId="77777777" w:rsidR="0057488F" w:rsidRDefault="0057488F" w:rsidP="0057488F">
      <w:pPr>
        <w:pStyle w:val="af7"/>
      </w:pPr>
      <w:r>
        <w:rPr>
          <w:rStyle w:val="af6"/>
        </w:rPr>
        <w:annotationRef/>
      </w:r>
      <w:r>
        <w:t>他事例だと名管が登記をするのが主流なようですが、野跡は事業者からの申し出により事業者側の司法書士に委任して行っており、今回も法人が購入する可能性が高いことから買主に登記させる形にしました。最有効使用が分譲住宅であることや買戻し特約はつけないことなどから、買主に登記させても本組合にリスクはないと考えられます。</w:t>
      </w:r>
    </w:p>
    <w:p w14:paraId="3B7C5539" w14:textId="77777777" w:rsidR="0057488F" w:rsidRDefault="0057488F" w:rsidP="0057488F">
      <w:pPr>
        <w:pStyle w:val="af7"/>
      </w:pPr>
      <w:r>
        <w:t>登記申請を義務化して、履行しないときは14条により解除できるように規定しています。</w:t>
      </w:r>
    </w:p>
  </w:comment>
  <w:comment w:id="2889" w:author="荒川 茉由菜（名古屋港管理組合）" w:date="2025-07-28T16:51:00Z" w:initials="茉荒">
    <w:p w14:paraId="2BDE3092" w14:textId="77777777" w:rsidR="0057488F" w:rsidRDefault="0057488F" w:rsidP="0057488F">
      <w:pPr>
        <w:pStyle w:val="af7"/>
      </w:pPr>
      <w:r>
        <w:rPr>
          <w:rStyle w:val="af6"/>
        </w:rPr>
        <w:annotationRef/>
      </w:r>
      <w:r>
        <w:t>名管の他の事例だとこのようにしているっぽいです</w:t>
      </w:r>
    </w:p>
  </w:comment>
  <w:comment w:id="2906" w:author="荒川 茉由菜（名古屋港管理組合）" w:date="2025-07-28T16:54:00Z" w:initials="茉荒">
    <w:p w14:paraId="05FA18C0" w14:textId="77777777" w:rsidR="0057488F" w:rsidRDefault="0057488F" w:rsidP="0057488F">
      <w:pPr>
        <w:pStyle w:val="af7"/>
      </w:pPr>
      <w:r>
        <w:rPr>
          <w:rStyle w:val="af6"/>
        </w:rPr>
        <w:annotationRef/>
      </w:r>
      <w:r>
        <w:t>２項３項は他事例では入れていないが、個人が購入する場合は、消費者法により売主が契約不適合責任を免れる規定は無効になる</w:t>
      </w:r>
    </w:p>
  </w:comment>
  <w:comment w:id="2911" w:author="荒川 茉由菜（名古屋港管理組合）" w:date="2025-08-01T14:48:00Z" w:initials="茉荒">
    <w:p w14:paraId="66942AB4" w14:textId="77777777" w:rsidR="0057488F" w:rsidRDefault="0057488F" w:rsidP="0057488F">
      <w:pPr>
        <w:pStyle w:val="af7"/>
      </w:pPr>
      <w:r>
        <w:rPr>
          <w:rStyle w:val="af6"/>
        </w:rPr>
        <w:annotationRef/>
      </w:r>
      <w:r>
        <w:t>民法上は知ったときから１年、引渡しから10年。</w:t>
      </w:r>
    </w:p>
    <w:p w14:paraId="5D373AFE" w14:textId="77777777" w:rsidR="0057488F" w:rsidRDefault="0057488F" w:rsidP="0057488F">
      <w:pPr>
        <w:pStyle w:val="af7"/>
      </w:pPr>
      <w:r>
        <w:t>裁判例では、瑕疵担保責任の追及を３か月以内とする旨の特約は、消費者契約法１０条に違反して無効であると判断されている。</w:t>
      </w:r>
    </w:p>
    <w:p w14:paraId="2ADF08ED" w14:textId="77777777" w:rsidR="0057488F" w:rsidRDefault="0057488F" w:rsidP="0057488F">
      <w:pPr>
        <w:pStyle w:val="af7"/>
      </w:pPr>
      <w:r>
        <w:t>ネット情報によれば消費者法が適用される取引では引渡しから1年が一般的という記述がある。</w:t>
      </w:r>
    </w:p>
  </w:comment>
  <w:comment w:id="2942" w:author="荒川 茉由菜（名古屋港管理組合）" w:date="2025-08-05T14:05:00Z" w:initials="茉荒">
    <w:p w14:paraId="49664018" w14:textId="77777777" w:rsidR="0057488F" w:rsidRDefault="0057488F" w:rsidP="0057488F">
      <w:pPr>
        <w:pStyle w:val="af7"/>
      </w:pPr>
      <w:r>
        <w:rPr>
          <w:rStyle w:val="af6"/>
        </w:rPr>
        <w:annotationRef/>
      </w:r>
      <w:r>
        <w:t>野跡のときの例をコピペ（割合をどう決めているかは未調査）</w:t>
      </w:r>
    </w:p>
  </w:comment>
  <w:comment w:id="3032" w:author="荒川 茉由菜（名古屋港管理組合）" w:date="2025-08-01T16:19:00Z" w:initials="茉荒">
    <w:p w14:paraId="72B5A3F2" w14:textId="77777777" w:rsidR="0057488F" w:rsidRDefault="0057488F" w:rsidP="0057488F">
      <w:pPr>
        <w:pStyle w:val="af7"/>
      </w:pPr>
      <w:r>
        <w:rPr>
          <w:rStyle w:val="af6"/>
        </w:rPr>
        <w:annotationRef/>
      </w:r>
      <w:r>
        <w:t>名管のテンプレに置き換え</w:t>
      </w:r>
    </w:p>
  </w:comment>
  <w:comment w:id="3092" w:author="荒川 茉由菜（名古屋港管理組合）" w:date="2025-08-05T14:06:00Z" w:initials="茉荒">
    <w:p w14:paraId="3D5F62D7" w14:textId="77777777" w:rsidR="0057488F" w:rsidRDefault="0057488F" w:rsidP="0057488F">
      <w:pPr>
        <w:pStyle w:val="af7"/>
      </w:pPr>
      <w:r>
        <w:rPr>
          <w:rStyle w:val="af6"/>
        </w:rPr>
        <w:annotationRef/>
      </w:r>
      <w:r>
        <w:t>4/1000×12か月</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8DD7A" w15:done="0"/>
  <w15:commentEx w15:paraId="6823F7FA" w15:paraIdParent="05D8DD7A" w15:done="0"/>
  <w15:commentEx w15:paraId="48A3516F" w15:paraIdParent="05D8DD7A" w15:done="0"/>
  <w15:commentEx w15:paraId="09A90442" w15:done="0"/>
  <w15:commentEx w15:paraId="34151FD5" w15:paraIdParent="09A90442" w15:done="0"/>
  <w15:commentEx w15:paraId="29730FA3" w15:paraIdParent="09A90442" w15:done="0"/>
  <w15:commentEx w15:paraId="3E2BB136" w15:paraIdParent="09A90442" w15:done="0"/>
  <w15:commentEx w15:paraId="0DC83A4F" w15:done="0"/>
  <w15:commentEx w15:paraId="4E71047E" w15:paraIdParent="0DC83A4F" w15:done="0"/>
  <w15:commentEx w15:paraId="1C5A3D2C" w15:paraIdParent="0DC83A4F" w15:done="0"/>
  <w15:commentEx w15:paraId="23C26270" w15:done="0"/>
  <w15:commentEx w15:paraId="4CFE2A60" w15:paraIdParent="23C26270" w15:done="0"/>
  <w15:commentEx w15:paraId="22A45E3B" w15:paraIdParent="23C26270" w15:done="0"/>
  <w15:commentEx w15:paraId="6A81BAD4" w15:done="0"/>
  <w15:commentEx w15:paraId="0DE958DF" w15:paraIdParent="6A81BAD4" w15:done="0"/>
  <w15:commentEx w15:paraId="14042208" w15:done="0"/>
  <w15:commentEx w15:paraId="7D9A3B5C" w15:paraIdParent="14042208" w15:done="0"/>
  <w15:commentEx w15:paraId="5DE32470" w15:done="0"/>
  <w15:commentEx w15:paraId="6DF9BDDE" w15:paraIdParent="5DE32470" w15:done="0"/>
  <w15:commentEx w15:paraId="13541128" w15:paraIdParent="5DE32470" w15:done="0"/>
  <w15:commentEx w15:paraId="579F109E" w15:done="0"/>
  <w15:commentEx w15:paraId="4B7F6D59" w15:done="0"/>
  <w15:commentEx w15:paraId="0EE9010B" w15:paraIdParent="4B7F6D59" w15:done="0"/>
  <w15:commentEx w15:paraId="6245BEFC" w15:paraIdParent="4B7F6D59" w15:done="0"/>
  <w15:commentEx w15:paraId="7B790CF7" w15:paraIdParent="4B7F6D59" w15:done="0"/>
  <w15:commentEx w15:paraId="449289BB" w15:done="0"/>
  <w15:commentEx w15:paraId="76C16E77" w15:done="0"/>
  <w15:commentEx w15:paraId="4E3E425D" w15:done="0"/>
  <w15:commentEx w15:paraId="75CFD676" w15:done="0"/>
  <w15:commentEx w15:paraId="18417AFE" w15:done="0"/>
  <w15:commentEx w15:paraId="367F84DE" w15:done="0"/>
  <w15:commentEx w15:paraId="394E8A91" w15:paraIdParent="367F84DE" w15:done="0"/>
  <w15:commentEx w15:paraId="3982B64B" w15:paraIdParent="367F84DE" w15:done="0"/>
  <w15:commentEx w15:paraId="2EFF0C73" w15:done="0"/>
  <w15:commentEx w15:paraId="586DAB55" w15:done="0"/>
  <w15:commentEx w15:paraId="3B7C5539" w15:done="0"/>
  <w15:commentEx w15:paraId="2BDE3092" w15:done="0"/>
  <w15:commentEx w15:paraId="05FA18C0" w15:done="0"/>
  <w15:commentEx w15:paraId="2ADF08ED" w15:done="0"/>
  <w15:commentEx w15:paraId="49664018" w15:done="0"/>
  <w15:commentEx w15:paraId="72B5A3F2" w15:done="0"/>
  <w15:commentEx w15:paraId="3D5F6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10829" w16cex:dateUtc="2025-07-15T01:29:00Z"/>
  <w16cex:commentExtensible w16cex:durableId="5C853236" w16cex:dateUtc="2025-07-16T05:39:00Z"/>
  <w16cex:commentExtensible w16cex:durableId="28CBF870" w16cex:dateUtc="2025-07-22T04:09:00Z"/>
  <w16cex:commentExtensible w16cex:durableId="650C1C49" w16cex:dateUtc="2025-07-10T05:02:00Z"/>
  <w16cex:commentExtensible w16cex:durableId="2AB74315" w16cex:dateUtc="2025-07-15T01:28:00Z"/>
  <w16cex:commentExtensible w16cex:durableId="0FB92420" w16cex:dateUtc="2025-07-16T05:39:00Z"/>
  <w16cex:commentExtensible w16cex:durableId="04E30491" w16cex:dateUtc="2025-07-22T04:34:00Z"/>
  <w16cex:commentExtensible w16cex:durableId="3B96835E" w16cex:dateUtc="2025-07-15T01:28:00Z"/>
  <w16cex:commentExtensible w16cex:durableId="4F06E2F9" w16cex:dateUtc="2025-07-16T05:39:00Z"/>
  <w16cex:commentExtensible w16cex:durableId="0C2FB091" w16cex:dateUtc="2025-07-22T04:08:00Z"/>
  <w16cex:commentExtensible w16cex:durableId="06918674" w16cex:dateUtc="2025-07-15T04:49:00Z"/>
  <w16cex:commentExtensible w16cex:durableId="2CB45450" w16cex:dateUtc="2025-07-16T05:39:00Z"/>
  <w16cex:commentExtensible w16cex:durableId="5FF47935" w16cex:dateUtc="2025-07-16T23:14:00Z"/>
  <w16cex:commentExtensible w16cex:durableId="0C64481C" w16cex:dateUtc="2025-07-16T23:11:00Z"/>
  <w16cex:commentExtensible w16cex:durableId="576EE3A8" w16cex:dateUtc="2025-07-22T04:08:00Z"/>
  <w16cex:commentExtensible w16cex:durableId="1BC46AED" w16cex:dateUtc="2025-07-15T04:09:00Z"/>
  <w16cex:commentExtensible w16cex:durableId="244FF0E8" w16cex:dateUtc="2025-07-16T05:40:00Z"/>
  <w16cex:commentExtensible w16cex:durableId="1BD01EDD" w16cex:dateUtc="2025-07-15T04:49:00Z"/>
  <w16cex:commentExtensible w16cex:durableId="2EF183DA" w16cex:dateUtc="2025-07-16T05:39:00Z"/>
  <w16cex:commentExtensible w16cex:durableId="45B4F496" w16cex:dateUtc="2025-07-16T23:14:00Z"/>
  <w16cex:commentExtensible w16cex:durableId="0442F050" w16cex:dateUtc="2025-07-29T23:31:00Z"/>
  <w16cex:commentExtensible w16cex:durableId="75E015A6" w16cex:dateUtc="2025-07-10T05:30:00Z"/>
  <w16cex:commentExtensible w16cex:durableId="46C08BF1" w16cex:dateUtc="2025-07-15T01:30:00Z"/>
  <w16cex:commentExtensible w16cex:durableId="25FC8174" w16cex:dateUtc="2025-07-16T05:40:00Z"/>
  <w16cex:commentExtensible w16cex:durableId="30558B02" w16cex:dateUtc="2025-07-22T04:07:00Z"/>
  <w16cex:commentExtensible w16cex:durableId="3076AFE6" w16cex:dateUtc="2025-07-29T23:32:00Z"/>
  <w16cex:commentExtensible w16cex:durableId="080FFFA5" w16cex:dateUtc="2025-11-10T07:06:00Z"/>
  <w16cex:commentExtensible w16cex:durableId="177827E1" w16cex:dateUtc="2025-11-10T07:07:00Z"/>
  <w16cex:commentExtensible w16cex:durableId="64D36455" w16cex:dateUtc="2025-07-10T05:15:00Z"/>
  <w16cex:commentExtensible w16cex:durableId="38AF8453" w16cex:dateUtc="2025-07-15T02:01:00Z"/>
  <w16cex:commentExtensible w16cex:durableId="2E7249BD" w16cex:dateUtc="2025-07-16T05:40:00Z"/>
  <w16cex:commentExtensible w16cex:durableId="6275A837" w16cex:dateUtc="2025-07-22T04:07:00Z"/>
  <w16cex:commentExtensible w16cex:durableId="7933ED77" w16cex:dateUtc="2025-07-29T23:32:00Z"/>
  <w16cex:commentExtensible w16cex:durableId="17B2692B" w16cex:dateUtc="2025-08-05T02:03:00Z"/>
  <w16cex:commentExtensible w16cex:durableId="003B3324" w16cex:dateUtc="2025-08-05T04:59:00Z"/>
  <w16cex:commentExtensible w16cex:durableId="4E499348" w16cex:dateUtc="2025-07-28T07:51:00Z"/>
  <w16cex:commentExtensible w16cex:durableId="41C3D459" w16cex:dateUtc="2025-07-28T07:54:00Z"/>
  <w16cex:commentExtensible w16cex:durableId="4530ECAF" w16cex:dateUtc="2025-08-01T05:48:00Z"/>
  <w16cex:commentExtensible w16cex:durableId="331FDE87" w16cex:dateUtc="2025-08-05T05:05:00Z"/>
  <w16cex:commentExtensible w16cex:durableId="7AB690B6" w16cex:dateUtc="2025-08-01T07:19:00Z"/>
  <w16cex:commentExtensible w16cex:durableId="4A0FE72D" w16cex:dateUtc="2025-08-05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8DD7A" w16cid:durableId="4BC10829"/>
  <w16cid:commentId w16cid:paraId="6823F7FA" w16cid:durableId="5C853236"/>
  <w16cid:commentId w16cid:paraId="48A3516F" w16cid:durableId="28CBF870"/>
  <w16cid:commentId w16cid:paraId="09A90442" w16cid:durableId="650C1C49"/>
  <w16cid:commentId w16cid:paraId="34151FD5" w16cid:durableId="2AB74315"/>
  <w16cid:commentId w16cid:paraId="29730FA3" w16cid:durableId="0FB92420"/>
  <w16cid:commentId w16cid:paraId="3E2BB136" w16cid:durableId="04E30491"/>
  <w16cid:commentId w16cid:paraId="0DC83A4F" w16cid:durableId="3B96835E"/>
  <w16cid:commentId w16cid:paraId="4E71047E" w16cid:durableId="4F06E2F9"/>
  <w16cid:commentId w16cid:paraId="1C5A3D2C" w16cid:durableId="0C2FB091"/>
  <w16cid:commentId w16cid:paraId="23C26270" w16cid:durableId="06918674"/>
  <w16cid:commentId w16cid:paraId="4CFE2A60" w16cid:durableId="2CB45450"/>
  <w16cid:commentId w16cid:paraId="22A45E3B" w16cid:durableId="5FF47935"/>
  <w16cid:commentId w16cid:paraId="6A81BAD4" w16cid:durableId="0C64481C"/>
  <w16cid:commentId w16cid:paraId="0DE958DF" w16cid:durableId="576EE3A8"/>
  <w16cid:commentId w16cid:paraId="14042208" w16cid:durableId="1BC46AED"/>
  <w16cid:commentId w16cid:paraId="7D9A3B5C" w16cid:durableId="244FF0E8"/>
  <w16cid:commentId w16cid:paraId="5DE32470" w16cid:durableId="1BD01EDD"/>
  <w16cid:commentId w16cid:paraId="6DF9BDDE" w16cid:durableId="2EF183DA"/>
  <w16cid:commentId w16cid:paraId="13541128" w16cid:durableId="45B4F496"/>
  <w16cid:commentId w16cid:paraId="579F109E" w16cid:durableId="0442F050"/>
  <w16cid:commentId w16cid:paraId="4B7F6D59" w16cid:durableId="75E015A6"/>
  <w16cid:commentId w16cid:paraId="0EE9010B" w16cid:durableId="46C08BF1"/>
  <w16cid:commentId w16cid:paraId="6245BEFC" w16cid:durableId="25FC8174"/>
  <w16cid:commentId w16cid:paraId="7B790CF7" w16cid:durableId="30558B02"/>
  <w16cid:commentId w16cid:paraId="449289BB" w16cid:durableId="3076AFE6"/>
  <w16cid:commentId w16cid:paraId="76C16E77" w16cid:durableId="080FFFA5"/>
  <w16cid:commentId w16cid:paraId="4E3E425D" w16cid:durableId="177827E1"/>
  <w16cid:commentId w16cid:paraId="75CFD676" w16cid:durableId="75CFD676"/>
  <w16cid:commentId w16cid:paraId="18417AFE" w16cid:durableId="64D36455"/>
  <w16cid:commentId w16cid:paraId="367F84DE" w16cid:durableId="38AF8453"/>
  <w16cid:commentId w16cid:paraId="394E8A91" w16cid:durableId="2E7249BD"/>
  <w16cid:commentId w16cid:paraId="3982B64B" w16cid:durableId="6275A837"/>
  <w16cid:commentId w16cid:paraId="2EFF0C73" w16cid:durableId="7933ED77"/>
  <w16cid:commentId w16cid:paraId="586DAB55" w16cid:durableId="17B2692B"/>
  <w16cid:commentId w16cid:paraId="3B7C5539" w16cid:durableId="003B3324"/>
  <w16cid:commentId w16cid:paraId="2BDE3092" w16cid:durableId="4E499348"/>
  <w16cid:commentId w16cid:paraId="05FA18C0" w16cid:durableId="41C3D459"/>
  <w16cid:commentId w16cid:paraId="2ADF08ED" w16cid:durableId="4530ECAF"/>
  <w16cid:commentId w16cid:paraId="49664018" w16cid:durableId="331FDE87"/>
  <w16cid:commentId w16cid:paraId="72B5A3F2" w16cid:durableId="7AB690B6"/>
  <w16cid:commentId w16cid:paraId="3D5F62D7" w16cid:durableId="4A0FE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091" w14:textId="77777777" w:rsidR="00193180" w:rsidRDefault="00193180" w:rsidP="00FA7ED9">
      <w:r>
        <w:separator/>
      </w:r>
    </w:p>
  </w:endnote>
  <w:endnote w:type="continuationSeparator" w:id="0">
    <w:p w14:paraId="5858D8D7" w14:textId="77777777" w:rsidR="00193180" w:rsidRDefault="00193180" w:rsidP="00FA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D1A" w14:textId="58CA044B" w:rsidR="00617BAC" w:rsidRDefault="00617BAC">
    <w:pPr>
      <w:pStyle w:val="af"/>
      <w:jc w:val="center"/>
    </w:pPr>
  </w:p>
  <w:p w14:paraId="549496F4" w14:textId="77777777" w:rsidR="00617BAC" w:rsidRDefault="00617BA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7EB5" w14:textId="3CD98797" w:rsidR="00617BAC" w:rsidRDefault="00617BAC">
    <w:pPr>
      <w:pStyle w:val="af"/>
      <w:jc w:val="center"/>
    </w:pPr>
  </w:p>
  <w:p w14:paraId="3A3EBE38" w14:textId="77777777" w:rsidR="00617BAC" w:rsidRDefault="00617BA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266387"/>
      <w:docPartObj>
        <w:docPartGallery w:val="Page Numbers (Bottom of Page)"/>
        <w:docPartUnique/>
      </w:docPartObj>
    </w:sdtPr>
    <w:sdtEndPr/>
    <w:sdtContent>
      <w:p w14:paraId="0FCFE6D7" w14:textId="541576B1" w:rsidR="00BA63F1" w:rsidRDefault="00BA63F1">
        <w:pPr>
          <w:pStyle w:val="af"/>
          <w:jc w:val="center"/>
        </w:pPr>
        <w:del w:id="3404" w:author="朝日 晴己（名古屋港管理組合）" w:date="2025-11-12T09:41:00Z" w16du:dateUtc="2025-11-12T00:41:00Z">
          <w:r w:rsidDel="00BA35CC">
            <w:fldChar w:fldCharType="begin"/>
          </w:r>
          <w:r w:rsidDel="00BA35CC">
            <w:delInstrText>PAGE   \* MERGEFORMAT</w:delInstrText>
          </w:r>
          <w:r w:rsidDel="00BA35CC">
            <w:fldChar w:fldCharType="separate"/>
          </w:r>
          <w:r w:rsidDel="00BA35CC">
            <w:rPr>
              <w:lang w:val="ja-JP"/>
            </w:rPr>
            <w:delText>2</w:delText>
          </w:r>
          <w:r w:rsidDel="00BA35CC">
            <w:fldChar w:fldCharType="end"/>
          </w:r>
        </w:del>
      </w:p>
    </w:sdtContent>
  </w:sdt>
  <w:p w14:paraId="4B5CBFB9" w14:textId="77777777" w:rsidR="0061129E" w:rsidRDefault="0061129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D9B2" w14:textId="77777777" w:rsidR="00193180" w:rsidRDefault="00193180" w:rsidP="00FA7ED9">
      <w:r>
        <w:separator/>
      </w:r>
    </w:p>
  </w:footnote>
  <w:footnote w:type="continuationSeparator" w:id="0">
    <w:p w14:paraId="4B611356" w14:textId="77777777" w:rsidR="00193180" w:rsidRDefault="00193180" w:rsidP="00FA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E02"/>
    <w:multiLevelType w:val="hybridMultilevel"/>
    <w:tmpl w:val="8D90523C"/>
    <w:lvl w:ilvl="0" w:tplc="FE5E12B8">
      <w:start w:val="3"/>
      <w:numFmt w:val="aiueoFullWidth"/>
      <w:lvlText w:val="（%1）"/>
      <w:lvlJc w:val="left"/>
      <w:pPr>
        <w:ind w:left="2358" w:hanging="720"/>
      </w:pPr>
      <w:rPr>
        <w:rFonts w:hint="default"/>
      </w:rPr>
    </w:lvl>
    <w:lvl w:ilvl="1" w:tplc="04090017" w:tentative="1">
      <w:start w:val="1"/>
      <w:numFmt w:val="aiueoFullWidth"/>
      <w:lvlText w:val="(%2)"/>
      <w:lvlJc w:val="left"/>
      <w:pPr>
        <w:ind w:left="2518" w:hanging="440"/>
      </w:pPr>
    </w:lvl>
    <w:lvl w:ilvl="2" w:tplc="04090011" w:tentative="1">
      <w:start w:val="1"/>
      <w:numFmt w:val="decimalEnclosedCircle"/>
      <w:lvlText w:val="%3"/>
      <w:lvlJc w:val="left"/>
      <w:pPr>
        <w:ind w:left="2958" w:hanging="440"/>
      </w:pPr>
    </w:lvl>
    <w:lvl w:ilvl="3" w:tplc="0409000F" w:tentative="1">
      <w:start w:val="1"/>
      <w:numFmt w:val="decimal"/>
      <w:lvlText w:val="%4."/>
      <w:lvlJc w:val="left"/>
      <w:pPr>
        <w:ind w:left="3398" w:hanging="440"/>
      </w:pPr>
    </w:lvl>
    <w:lvl w:ilvl="4" w:tplc="04090017" w:tentative="1">
      <w:start w:val="1"/>
      <w:numFmt w:val="aiueoFullWidth"/>
      <w:lvlText w:val="(%5)"/>
      <w:lvlJc w:val="left"/>
      <w:pPr>
        <w:ind w:left="3838" w:hanging="440"/>
      </w:pPr>
    </w:lvl>
    <w:lvl w:ilvl="5" w:tplc="04090011" w:tentative="1">
      <w:start w:val="1"/>
      <w:numFmt w:val="decimalEnclosedCircle"/>
      <w:lvlText w:val="%6"/>
      <w:lvlJc w:val="left"/>
      <w:pPr>
        <w:ind w:left="4278" w:hanging="440"/>
      </w:pPr>
    </w:lvl>
    <w:lvl w:ilvl="6" w:tplc="0409000F" w:tentative="1">
      <w:start w:val="1"/>
      <w:numFmt w:val="decimal"/>
      <w:lvlText w:val="%7."/>
      <w:lvlJc w:val="left"/>
      <w:pPr>
        <w:ind w:left="4718" w:hanging="440"/>
      </w:pPr>
    </w:lvl>
    <w:lvl w:ilvl="7" w:tplc="04090017" w:tentative="1">
      <w:start w:val="1"/>
      <w:numFmt w:val="aiueoFullWidth"/>
      <w:lvlText w:val="(%8)"/>
      <w:lvlJc w:val="left"/>
      <w:pPr>
        <w:ind w:left="5158" w:hanging="440"/>
      </w:pPr>
    </w:lvl>
    <w:lvl w:ilvl="8" w:tplc="04090011" w:tentative="1">
      <w:start w:val="1"/>
      <w:numFmt w:val="decimalEnclosedCircle"/>
      <w:lvlText w:val="%9"/>
      <w:lvlJc w:val="left"/>
      <w:pPr>
        <w:ind w:left="5598" w:hanging="440"/>
      </w:pPr>
    </w:lvl>
  </w:abstractNum>
  <w:abstractNum w:abstractNumId="1" w15:restartNumberingAfterBreak="0">
    <w:nsid w:val="153A798E"/>
    <w:multiLevelType w:val="hybridMultilevel"/>
    <w:tmpl w:val="00CA8824"/>
    <w:lvl w:ilvl="0" w:tplc="82B25ADC">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2" w15:restartNumberingAfterBreak="0">
    <w:nsid w:val="18BF0A2F"/>
    <w:multiLevelType w:val="hybridMultilevel"/>
    <w:tmpl w:val="C95445C0"/>
    <w:lvl w:ilvl="0" w:tplc="EA1830C2">
      <w:start w:val="1"/>
      <w:numFmt w:val="decimalFullWidth"/>
      <w:lvlText w:val="第%1条"/>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8902DB"/>
    <w:multiLevelType w:val="hybridMultilevel"/>
    <w:tmpl w:val="179AD54E"/>
    <w:lvl w:ilvl="0" w:tplc="B5342EF8">
      <w:start w:val="1"/>
      <w:numFmt w:val="decimalEnclosedCircle"/>
      <w:lvlText w:val="%1"/>
      <w:lvlJc w:val="left"/>
      <w:pPr>
        <w:ind w:left="1211" w:hanging="360"/>
      </w:pPr>
      <w:rPr>
        <w:rFonts w:ascii="ＭＳ 明朝" w:eastAsia="ＭＳ 明朝" w:hAnsi="ＭＳ 明朝" w:cstheme="minorBidi"/>
        <w:b/>
        <w:bCs/>
      </w:rPr>
    </w:lvl>
    <w:lvl w:ilvl="1" w:tplc="FFFFFFFF" w:tentative="1">
      <w:start w:val="1"/>
      <w:numFmt w:val="aiueoFullWidth"/>
      <w:lvlText w:val="(%2)"/>
      <w:lvlJc w:val="left"/>
      <w:pPr>
        <w:ind w:left="1731" w:hanging="440"/>
      </w:pPr>
    </w:lvl>
    <w:lvl w:ilvl="2" w:tplc="FFFFFFFF" w:tentative="1">
      <w:start w:val="1"/>
      <w:numFmt w:val="decimalEnclosedCircle"/>
      <w:lvlText w:val="%3"/>
      <w:lvlJc w:val="left"/>
      <w:pPr>
        <w:ind w:left="2171" w:hanging="440"/>
      </w:pPr>
    </w:lvl>
    <w:lvl w:ilvl="3" w:tplc="FFFFFFFF" w:tentative="1">
      <w:start w:val="1"/>
      <w:numFmt w:val="decimal"/>
      <w:lvlText w:val="%4."/>
      <w:lvlJc w:val="left"/>
      <w:pPr>
        <w:ind w:left="2611" w:hanging="440"/>
      </w:pPr>
    </w:lvl>
    <w:lvl w:ilvl="4" w:tplc="FFFFFFFF" w:tentative="1">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4" w15:restartNumberingAfterBreak="0">
    <w:nsid w:val="300B407A"/>
    <w:multiLevelType w:val="hybridMultilevel"/>
    <w:tmpl w:val="7BACFBB8"/>
    <w:lvl w:ilvl="0" w:tplc="648A729C">
      <w:start w:val="1"/>
      <w:numFmt w:val="decimalEnclosedCircle"/>
      <w:lvlText w:val="%1"/>
      <w:lvlJc w:val="left"/>
      <w:pPr>
        <w:ind w:left="725" w:hanging="360"/>
      </w:pPr>
      <w:rPr>
        <w:rFonts w:ascii="ＭＳ 明朝" w:eastAsia="ＭＳ 明朝" w:hAnsi="ＭＳ 明朝" w:cstheme="minorBidi"/>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5" w15:restartNumberingAfterBreak="0">
    <w:nsid w:val="3C0603FC"/>
    <w:multiLevelType w:val="hybridMultilevel"/>
    <w:tmpl w:val="78D4E884"/>
    <w:lvl w:ilvl="0" w:tplc="B5C60C1E">
      <w:start w:val="1"/>
      <w:numFmt w:val="decimalEnclosedCircle"/>
      <w:lvlText w:val="%1"/>
      <w:lvlJc w:val="left"/>
      <w:pPr>
        <w:ind w:left="1212" w:hanging="360"/>
      </w:pPr>
      <w:rPr>
        <w:rFonts w:ascii="ＭＳ ゴシック" w:eastAsia="ＭＳ ゴシック" w:hAnsi="ＭＳ ゴシック" w:hint="default"/>
        <w:b/>
        <w:bCs/>
      </w:rPr>
    </w:lvl>
    <w:lvl w:ilvl="1" w:tplc="04090017" w:tentative="1">
      <w:start w:val="1"/>
      <w:numFmt w:val="aiueoFullWidth"/>
      <w:lvlText w:val="(%2)"/>
      <w:lvlJc w:val="left"/>
      <w:pPr>
        <w:ind w:left="-3888" w:hanging="440"/>
      </w:pPr>
    </w:lvl>
    <w:lvl w:ilvl="2" w:tplc="04090011" w:tentative="1">
      <w:start w:val="1"/>
      <w:numFmt w:val="decimalEnclosedCircle"/>
      <w:lvlText w:val="%3"/>
      <w:lvlJc w:val="left"/>
      <w:pPr>
        <w:ind w:left="-3448" w:hanging="440"/>
      </w:pPr>
    </w:lvl>
    <w:lvl w:ilvl="3" w:tplc="0409000F" w:tentative="1">
      <w:start w:val="1"/>
      <w:numFmt w:val="decimal"/>
      <w:lvlText w:val="%4."/>
      <w:lvlJc w:val="left"/>
      <w:pPr>
        <w:ind w:left="-3008" w:hanging="440"/>
      </w:pPr>
    </w:lvl>
    <w:lvl w:ilvl="4" w:tplc="04090017" w:tentative="1">
      <w:start w:val="1"/>
      <w:numFmt w:val="aiueoFullWidth"/>
      <w:lvlText w:val="(%5)"/>
      <w:lvlJc w:val="left"/>
      <w:pPr>
        <w:ind w:left="-2568" w:hanging="440"/>
      </w:pPr>
    </w:lvl>
    <w:lvl w:ilvl="5" w:tplc="04090011" w:tentative="1">
      <w:start w:val="1"/>
      <w:numFmt w:val="decimalEnclosedCircle"/>
      <w:lvlText w:val="%6"/>
      <w:lvlJc w:val="left"/>
      <w:pPr>
        <w:ind w:left="-2128" w:hanging="440"/>
      </w:pPr>
    </w:lvl>
    <w:lvl w:ilvl="6" w:tplc="0409000F" w:tentative="1">
      <w:start w:val="1"/>
      <w:numFmt w:val="decimal"/>
      <w:lvlText w:val="%7."/>
      <w:lvlJc w:val="left"/>
      <w:pPr>
        <w:ind w:left="-1688" w:hanging="440"/>
      </w:pPr>
    </w:lvl>
    <w:lvl w:ilvl="7" w:tplc="04090017" w:tentative="1">
      <w:start w:val="1"/>
      <w:numFmt w:val="aiueoFullWidth"/>
      <w:lvlText w:val="(%8)"/>
      <w:lvlJc w:val="left"/>
      <w:pPr>
        <w:ind w:left="-1248" w:hanging="440"/>
      </w:pPr>
    </w:lvl>
    <w:lvl w:ilvl="8" w:tplc="04090011" w:tentative="1">
      <w:start w:val="1"/>
      <w:numFmt w:val="decimalEnclosedCircle"/>
      <w:lvlText w:val="%9"/>
      <w:lvlJc w:val="left"/>
      <w:pPr>
        <w:ind w:left="-808" w:hanging="440"/>
      </w:pPr>
    </w:lvl>
  </w:abstractNum>
  <w:abstractNum w:abstractNumId="6" w15:restartNumberingAfterBreak="0">
    <w:nsid w:val="5C102E6A"/>
    <w:multiLevelType w:val="hybridMultilevel"/>
    <w:tmpl w:val="5E22922E"/>
    <w:lvl w:ilvl="0" w:tplc="FFFFFFFF">
      <w:start w:val="1"/>
      <w:numFmt w:val="decimalEnclosedCircle"/>
      <w:lvlText w:val="%1"/>
      <w:lvlJc w:val="left"/>
      <w:pPr>
        <w:ind w:left="553" w:hanging="360"/>
      </w:pPr>
      <w:rPr>
        <w:rFonts w:hint="default"/>
      </w:rPr>
    </w:lvl>
    <w:lvl w:ilvl="1" w:tplc="FFFFFFFF" w:tentative="1">
      <w:start w:val="1"/>
      <w:numFmt w:val="aiueoFullWidth"/>
      <w:lvlText w:val="(%2)"/>
      <w:lvlJc w:val="left"/>
      <w:pPr>
        <w:ind w:left="1073" w:hanging="440"/>
      </w:pPr>
    </w:lvl>
    <w:lvl w:ilvl="2" w:tplc="FFFFFFFF" w:tentative="1">
      <w:start w:val="1"/>
      <w:numFmt w:val="decimalEnclosedCircle"/>
      <w:lvlText w:val="%3"/>
      <w:lvlJc w:val="left"/>
      <w:pPr>
        <w:ind w:left="1513" w:hanging="440"/>
      </w:pPr>
    </w:lvl>
    <w:lvl w:ilvl="3" w:tplc="FFFFFFFF" w:tentative="1">
      <w:start w:val="1"/>
      <w:numFmt w:val="decimal"/>
      <w:lvlText w:val="%4."/>
      <w:lvlJc w:val="left"/>
      <w:pPr>
        <w:ind w:left="1953" w:hanging="440"/>
      </w:pPr>
    </w:lvl>
    <w:lvl w:ilvl="4" w:tplc="FFFFFFFF" w:tentative="1">
      <w:start w:val="1"/>
      <w:numFmt w:val="aiueoFullWidth"/>
      <w:lvlText w:val="(%5)"/>
      <w:lvlJc w:val="left"/>
      <w:pPr>
        <w:ind w:left="2393" w:hanging="440"/>
      </w:pPr>
    </w:lvl>
    <w:lvl w:ilvl="5" w:tplc="FFFFFFFF" w:tentative="1">
      <w:start w:val="1"/>
      <w:numFmt w:val="decimalEnclosedCircle"/>
      <w:lvlText w:val="%6"/>
      <w:lvlJc w:val="left"/>
      <w:pPr>
        <w:ind w:left="2833" w:hanging="440"/>
      </w:pPr>
    </w:lvl>
    <w:lvl w:ilvl="6" w:tplc="FFFFFFFF" w:tentative="1">
      <w:start w:val="1"/>
      <w:numFmt w:val="decimal"/>
      <w:lvlText w:val="%7."/>
      <w:lvlJc w:val="left"/>
      <w:pPr>
        <w:ind w:left="3273" w:hanging="440"/>
      </w:pPr>
    </w:lvl>
    <w:lvl w:ilvl="7" w:tplc="FFFFFFFF" w:tentative="1">
      <w:start w:val="1"/>
      <w:numFmt w:val="aiueoFullWidth"/>
      <w:lvlText w:val="(%8)"/>
      <w:lvlJc w:val="left"/>
      <w:pPr>
        <w:ind w:left="3713" w:hanging="440"/>
      </w:pPr>
    </w:lvl>
    <w:lvl w:ilvl="8" w:tplc="FFFFFFFF" w:tentative="1">
      <w:start w:val="1"/>
      <w:numFmt w:val="decimalEnclosedCircle"/>
      <w:lvlText w:val="%9"/>
      <w:lvlJc w:val="left"/>
      <w:pPr>
        <w:ind w:left="4153" w:hanging="440"/>
      </w:pPr>
    </w:lvl>
  </w:abstractNum>
  <w:abstractNum w:abstractNumId="7" w15:restartNumberingAfterBreak="0">
    <w:nsid w:val="6445052E"/>
    <w:multiLevelType w:val="hybridMultilevel"/>
    <w:tmpl w:val="D4F4557A"/>
    <w:lvl w:ilvl="0" w:tplc="578CF490">
      <w:start w:val="1"/>
      <w:numFmt w:val="decimalFullWidth"/>
      <w:lvlText w:val="（%1）"/>
      <w:lvlJc w:val="left"/>
      <w:pPr>
        <w:ind w:left="765" w:hanging="765"/>
      </w:pPr>
      <w:rPr>
        <w:rFonts w:ascii="ＭＳ ゴシック" w:eastAsia="ＭＳ ゴシック" w:hAnsi="ＭＳ ゴシック"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B184AD0"/>
    <w:multiLevelType w:val="hybridMultilevel"/>
    <w:tmpl w:val="DEA88AD8"/>
    <w:lvl w:ilvl="0" w:tplc="86FE408E">
      <w:start w:val="1"/>
      <w:numFmt w:val="decimalFullWidth"/>
      <w:lvlText w:val="（%1）"/>
      <w:lvlJc w:val="left"/>
      <w:pPr>
        <w:ind w:left="722" w:hanging="72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9" w15:restartNumberingAfterBreak="0">
    <w:nsid w:val="6FEE52B6"/>
    <w:multiLevelType w:val="hybridMultilevel"/>
    <w:tmpl w:val="0038D5C2"/>
    <w:lvl w:ilvl="0" w:tplc="FFFFFFFF">
      <w:start w:val="1"/>
      <w:numFmt w:val="decimalEnclosedCircle"/>
      <w:lvlText w:val="%1"/>
      <w:lvlJc w:val="left"/>
      <w:pPr>
        <w:ind w:left="554" w:hanging="360"/>
      </w:pPr>
      <w:rPr>
        <w:rFonts w:ascii="ＭＳ ゴシック" w:eastAsia="ＭＳ ゴシック" w:hAnsi="ＭＳ ゴシック" w:hint="default"/>
        <w:b/>
        <w:u w:val="none"/>
      </w:rPr>
    </w:lvl>
    <w:lvl w:ilvl="1" w:tplc="FFFFFFFF">
      <w:start w:val="3"/>
      <w:numFmt w:val="decimalEnclosedCircle"/>
      <w:lvlText w:val="%2"/>
      <w:lvlJc w:val="left"/>
      <w:pPr>
        <w:ind w:left="994" w:hanging="360"/>
      </w:pPr>
      <w:rPr>
        <w:rFonts w:hint="default"/>
      </w:rPr>
    </w:lvl>
    <w:lvl w:ilvl="2" w:tplc="FFFFFFFF" w:tentative="1">
      <w:start w:val="1"/>
      <w:numFmt w:val="decimalEnclosedCircle"/>
      <w:lvlText w:val="%3"/>
      <w:lvlJc w:val="left"/>
      <w:pPr>
        <w:ind w:left="1514" w:hanging="440"/>
      </w:pPr>
    </w:lvl>
    <w:lvl w:ilvl="3" w:tplc="FFFFFFFF" w:tentative="1">
      <w:start w:val="1"/>
      <w:numFmt w:val="decimal"/>
      <w:lvlText w:val="%4."/>
      <w:lvlJc w:val="left"/>
      <w:pPr>
        <w:ind w:left="1954" w:hanging="440"/>
      </w:pPr>
    </w:lvl>
    <w:lvl w:ilvl="4" w:tplc="FFFFFFFF" w:tentative="1">
      <w:start w:val="1"/>
      <w:numFmt w:val="aiueoFullWidth"/>
      <w:lvlText w:val="(%5)"/>
      <w:lvlJc w:val="left"/>
      <w:pPr>
        <w:ind w:left="2394" w:hanging="440"/>
      </w:pPr>
    </w:lvl>
    <w:lvl w:ilvl="5" w:tplc="FFFFFFFF" w:tentative="1">
      <w:start w:val="1"/>
      <w:numFmt w:val="decimalEnclosedCircle"/>
      <w:lvlText w:val="%6"/>
      <w:lvlJc w:val="left"/>
      <w:pPr>
        <w:ind w:left="2834" w:hanging="440"/>
      </w:pPr>
    </w:lvl>
    <w:lvl w:ilvl="6" w:tplc="FFFFFFFF" w:tentative="1">
      <w:start w:val="1"/>
      <w:numFmt w:val="decimal"/>
      <w:lvlText w:val="%7."/>
      <w:lvlJc w:val="left"/>
      <w:pPr>
        <w:ind w:left="3274" w:hanging="440"/>
      </w:pPr>
    </w:lvl>
    <w:lvl w:ilvl="7" w:tplc="FFFFFFFF" w:tentative="1">
      <w:start w:val="1"/>
      <w:numFmt w:val="aiueoFullWidth"/>
      <w:lvlText w:val="(%8)"/>
      <w:lvlJc w:val="left"/>
      <w:pPr>
        <w:ind w:left="3714" w:hanging="440"/>
      </w:pPr>
    </w:lvl>
    <w:lvl w:ilvl="8" w:tplc="FFFFFFFF" w:tentative="1">
      <w:start w:val="1"/>
      <w:numFmt w:val="decimalEnclosedCircle"/>
      <w:lvlText w:val="%9"/>
      <w:lvlJc w:val="left"/>
      <w:pPr>
        <w:ind w:left="4154" w:hanging="440"/>
      </w:pPr>
    </w:lvl>
  </w:abstractNum>
  <w:abstractNum w:abstractNumId="10" w15:restartNumberingAfterBreak="0">
    <w:nsid w:val="73D03C3B"/>
    <w:multiLevelType w:val="hybridMultilevel"/>
    <w:tmpl w:val="71C6190A"/>
    <w:lvl w:ilvl="0" w:tplc="19645436">
      <w:start w:val="1"/>
      <w:numFmt w:val="irohaFullWidth"/>
      <w:lvlText w:val="(%1）"/>
      <w:lvlJc w:val="left"/>
      <w:pPr>
        <w:ind w:left="1366" w:hanging="373"/>
      </w:pPr>
      <w:rPr>
        <w:rFonts w:ascii="ＭＳ 明朝" w:eastAsia="ＭＳ 明朝" w:hAnsi="ＭＳ 明朝" w:cstheme="minorBidi"/>
      </w:rPr>
    </w:lvl>
    <w:lvl w:ilvl="1" w:tplc="04090017" w:tentative="1">
      <w:start w:val="1"/>
      <w:numFmt w:val="aiueoFullWidth"/>
      <w:lvlText w:val="(%2)"/>
      <w:lvlJc w:val="left"/>
      <w:pPr>
        <w:ind w:left="2323" w:hanging="440"/>
      </w:pPr>
    </w:lvl>
    <w:lvl w:ilvl="2" w:tplc="04090011" w:tentative="1">
      <w:start w:val="1"/>
      <w:numFmt w:val="decimalEnclosedCircle"/>
      <w:lvlText w:val="%3"/>
      <w:lvlJc w:val="left"/>
      <w:pPr>
        <w:ind w:left="2763" w:hanging="440"/>
      </w:pPr>
    </w:lvl>
    <w:lvl w:ilvl="3" w:tplc="0409000F" w:tentative="1">
      <w:start w:val="1"/>
      <w:numFmt w:val="decimal"/>
      <w:lvlText w:val="%4."/>
      <w:lvlJc w:val="left"/>
      <w:pPr>
        <w:ind w:left="3203" w:hanging="440"/>
      </w:pPr>
    </w:lvl>
    <w:lvl w:ilvl="4" w:tplc="04090017" w:tentative="1">
      <w:start w:val="1"/>
      <w:numFmt w:val="aiueoFullWidth"/>
      <w:lvlText w:val="(%5)"/>
      <w:lvlJc w:val="left"/>
      <w:pPr>
        <w:ind w:left="3643" w:hanging="440"/>
      </w:pPr>
    </w:lvl>
    <w:lvl w:ilvl="5" w:tplc="04090011" w:tentative="1">
      <w:start w:val="1"/>
      <w:numFmt w:val="decimalEnclosedCircle"/>
      <w:lvlText w:val="%6"/>
      <w:lvlJc w:val="left"/>
      <w:pPr>
        <w:ind w:left="4083" w:hanging="440"/>
      </w:pPr>
    </w:lvl>
    <w:lvl w:ilvl="6" w:tplc="0409000F" w:tentative="1">
      <w:start w:val="1"/>
      <w:numFmt w:val="decimal"/>
      <w:lvlText w:val="%7."/>
      <w:lvlJc w:val="left"/>
      <w:pPr>
        <w:ind w:left="4523" w:hanging="440"/>
      </w:pPr>
    </w:lvl>
    <w:lvl w:ilvl="7" w:tplc="04090017" w:tentative="1">
      <w:start w:val="1"/>
      <w:numFmt w:val="aiueoFullWidth"/>
      <w:lvlText w:val="(%8)"/>
      <w:lvlJc w:val="left"/>
      <w:pPr>
        <w:ind w:left="4963" w:hanging="440"/>
      </w:pPr>
    </w:lvl>
    <w:lvl w:ilvl="8" w:tplc="04090011" w:tentative="1">
      <w:start w:val="1"/>
      <w:numFmt w:val="decimalEnclosedCircle"/>
      <w:lvlText w:val="%9"/>
      <w:lvlJc w:val="left"/>
      <w:pPr>
        <w:ind w:left="5403" w:hanging="440"/>
      </w:pPr>
    </w:lvl>
  </w:abstractNum>
  <w:abstractNum w:abstractNumId="11" w15:restartNumberingAfterBreak="0">
    <w:nsid w:val="77D3344B"/>
    <w:multiLevelType w:val="hybridMultilevel"/>
    <w:tmpl w:val="5E86B824"/>
    <w:lvl w:ilvl="0" w:tplc="13C0F3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AAA128B"/>
    <w:multiLevelType w:val="hybridMultilevel"/>
    <w:tmpl w:val="99DC0618"/>
    <w:lvl w:ilvl="0" w:tplc="37B45D72">
      <w:start w:val="1"/>
      <w:numFmt w:val="decimalEnclosedCircle"/>
      <w:lvlText w:val="%1"/>
      <w:lvlJc w:val="left"/>
      <w:pPr>
        <w:ind w:left="554" w:hanging="360"/>
      </w:pPr>
      <w:rPr>
        <w:rFonts w:ascii="ＭＳ ゴシック" w:eastAsia="ＭＳ ゴシック" w:hAnsi="ＭＳ ゴシック" w:hint="default"/>
        <w:b/>
        <w:u w:val="none"/>
      </w:rPr>
    </w:lvl>
    <w:lvl w:ilvl="1" w:tplc="2BD85440">
      <w:start w:val="3"/>
      <w:numFmt w:val="decimalEnclosedCircle"/>
      <w:lvlText w:val="%2"/>
      <w:lvlJc w:val="left"/>
      <w:pPr>
        <w:ind w:left="1070" w:hanging="360"/>
      </w:pPr>
      <w:rPr>
        <w:rFonts w:hint="default"/>
      </w:r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13" w15:restartNumberingAfterBreak="0">
    <w:nsid w:val="7B900B67"/>
    <w:multiLevelType w:val="hybridMultilevel"/>
    <w:tmpl w:val="F28460C4"/>
    <w:lvl w:ilvl="0" w:tplc="47DE5EDE">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4" w15:restartNumberingAfterBreak="0">
    <w:nsid w:val="7E2D4A0B"/>
    <w:multiLevelType w:val="hybridMultilevel"/>
    <w:tmpl w:val="3E581B84"/>
    <w:lvl w:ilvl="0" w:tplc="72524974">
      <w:start w:val="5"/>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476265029">
    <w:abstractNumId w:val="13"/>
  </w:num>
  <w:num w:numId="2" w16cid:durableId="232160271">
    <w:abstractNumId w:val="12"/>
  </w:num>
  <w:num w:numId="3" w16cid:durableId="1920795380">
    <w:abstractNumId w:val="11"/>
  </w:num>
  <w:num w:numId="4" w16cid:durableId="800805227">
    <w:abstractNumId w:val="1"/>
  </w:num>
  <w:num w:numId="5" w16cid:durableId="927615417">
    <w:abstractNumId w:val="5"/>
  </w:num>
  <w:num w:numId="6" w16cid:durableId="1954821782">
    <w:abstractNumId w:val="10"/>
  </w:num>
  <w:num w:numId="7" w16cid:durableId="1471482554">
    <w:abstractNumId w:val="9"/>
  </w:num>
  <w:num w:numId="8" w16cid:durableId="456025411">
    <w:abstractNumId w:val="2"/>
  </w:num>
  <w:num w:numId="9" w16cid:durableId="1309557610">
    <w:abstractNumId w:val="6"/>
  </w:num>
  <w:num w:numId="10" w16cid:durableId="1080718943">
    <w:abstractNumId w:val="0"/>
  </w:num>
  <w:num w:numId="11" w16cid:durableId="353071569">
    <w:abstractNumId w:val="7"/>
  </w:num>
  <w:num w:numId="12" w16cid:durableId="811170886">
    <w:abstractNumId w:val="4"/>
  </w:num>
  <w:num w:numId="13" w16cid:durableId="846401601">
    <w:abstractNumId w:val="3"/>
  </w:num>
  <w:num w:numId="14" w16cid:durableId="1439989349">
    <w:abstractNumId w:val="8"/>
  </w:num>
  <w:num w:numId="15" w16cid:durableId="22283525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朝日 晴己（名古屋港管理組合）">
    <w15:presenceInfo w15:providerId="AD" w15:userId="S::harumi.asahi@union.nagoyako.lg.jp::a43926bd-9b0c-4683-850d-d783ea1c7a5c"/>
  </w15:person>
  <w15:person w15:author="荒川 茉由菜（名古屋港管理組合）">
    <w15:presenceInfo w15:providerId="AD" w15:userId="S::mayuna.arakawa@union.nagoyako.lg.jp::da2e818d-98ea-4de7-994e-9de47b1a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trackRevisions/>
  <w:defaultTabStop w:val="840"/>
  <w:drawingGridHorizontalSpacing w:val="193"/>
  <w:drawingGridVerticalSpacing w:val="143"/>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EB"/>
    <w:rsid w:val="00000A37"/>
    <w:rsid w:val="00000C6F"/>
    <w:rsid w:val="00002ED0"/>
    <w:rsid w:val="00004FCA"/>
    <w:rsid w:val="00012FF8"/>
    <w:rsid w:val="00020A22"/>
    <w:rsid w:val="0002260E"/>
    <w:rsid w:val="00025643"/>
    <w:rsid w:val="00032A57"/>
    <w:rsid w:val="00036912"/>
    <w:rsid w:val="0004290E"/>
    <w:rsid w:val="000438B2"/>
    <w:rsid w:val="000455FE"/>
    <w:rsid w:val="00047770"/>
    <w:rsid w:val="0005134D"/>
    <w:rsid w:val="0005287D"/>
    <w:rsid w:val="0006754F"/>
    <w:rsid w:val="00072A53"/>
    <w:rsid w:val="00075165"/>
    <w:rsid w:val="00077764"/>
    <w:rsid w:val="00080991"/>
    <w:rsid w:val="000842CB"/>
    <w:rsid w:val="000937F0"/>
    <w:rsid w:val="00095A8E"/>
    <w:rsid w:val="000A1E70"/>
    <w:rsid w:val="000A1EA2"/>
    <w:rsid w:val="000A3248"/>
    <w:rsid w:val="000A341A"/>
    <w:rsid w:val="000A5D8C"/>
    <w:rsid w:val="000A7A7A"/>
    <w:rsid w:val="000B0F7A"/>
    <w:rsid w:val="000B2B62"/>
    <w:rsid w:val="000B33FA"/>
    <w:rsid w:val="000C41E1"/>
    <w:rsid w:val="000C716A"/>
    <w:rsid w:val="000D12FF"/>
    <w:rsid w:val="000D1616"/>
    <w:rsid w:val="000D286C"/>
    <w:rsid w:val="000D586C"/>
    <w:rsid w:val="000D7F60"/>
    <w:rsid w:val="000E09A0"/>
    <w:rsid w:val="000E24DE"/>
    <w:rsid w:val="000E2C14"/>
    <w:rsid w:val="000E5370"/>
    <w:rsid w:val="000F1851"/>
    <w:rsid w:val="000F45C7"/>
    <w:rsid w:val="000F6AEA"/>
    <w:rsid w:val="00103554"/>
    <w:rsid w:val="00103FE3"/>
    <w:rsid w:val="0011464C"/>
    <w:rsid w:val="0011643C"/>
    <w:rsid w:val="00116799"/>
    <w:rsid w:val="00117339"/>
    <w:rsid w:val="00124376"/>
    <w:rsid w:val="001258C9"/>
    <w:rsid w:val="00126A42"/>
    <w:rsid w:val="00130788"/>
    <w:rsid w:val="00131FB4"/>
    <w:rsid w:val="00132422"/>
    <w:rsid w:val="0013352C"/>
    <w:rsid w:val="00137260"/>
    <w:rsid w:val="00137783"/>
    <w:rsid w:val="0014131D"/>
    <w:rsid w:val="00143AA2"/>
    <w:rsid w:val="0014429F"/>
    <w:rsid w:val="00145C00"/>
    <w:rsid w:val="00146CE6"/>
    <w:rsid w:val="00147B1D"/>
    <w:rsid w:val="001527C9"/>
    <w:rsid w:val="0015502D"/>
    <w:rsid w:val="00155C49"/>
    <w:rsid w:val="00157F9A"/>
    <w:rsid w:val="00160727"/>
    <w:rsid w:val="00167517"/>
    <w:rsid w:val="00177B81"/>
    <w:rsid w:val="00180069"/>
    <w:rsid w:val="001840E5"/>
    <w:rsid w:val="00193180"/>
    <w:rsid w:val="0019467F"/>
    <w:rsid w:val="00195F8D"/>
    <w:rsid w:val="001965EF"/>
    <w:rsid w:val="001A64AD"/>
    <w:rsid w:val="001A6772"/>
    <w:rsid w:val="001A6919"/>
    <w:rsid w:val="001A712F"/>
    <w:rsid w:val="001C5507"/>
    <w:rsid w:val="001C6050"/>
    <w:rsid w:val="001D530A"/>
    <w:rsid w:val="001D5762"/>
    <w:rsid w:val="001E5E1C"/>
    <w:rsid w:val="001F5B23"/>
    <w:rsid w:val="00202FE3"/>
    <w:rsid w:val="002069ED"/>
    <w:rsid w:val="00217FD3"/>
    <w:rsid w:val="00221788"/>
    <w:rsid w:val="0022200B"/>
    <w:rsid w:val="00227CE4"/>
    <w:rsid w:val="00230A0D"/>
    <w:rsid w:val="00231914"/>
    <w:rsid w:val="00234F0C"/>
    <w:rsid w:val="00234F22"/>
    <w:rsid w:val="00241698"/>
    <w:rsid w:val="00242400"/>
    <w:rsid w:val="00246372"/>
    <w:rsid w:val="002471DD"/>
    <w:rsid w:val="00250DDB"/>
    <w:rsid w:val="00251E5A"/>
    <w:rsid w:val="00253CF1"/>
    <w:rsid w:val="002551DD"/>
    <w:rsid w:val="002563F1"/>
    <w:rsid w:val="00256CAD"/>
    <w:rsid w:val="00257BC0"/>
    <w:rsid w:val="00260199"/>
    <w:rsid w:val="00260265"/>
    <w:rsid w:val="00264A1B"/>
    <w:rsid w:val="00264DE8"/>
    <w:rsid w:val="00265541"/>
    <w:rsid w:val="002660D0"/>
    <w:rsid w:val="0026677A"/>
    <w:rsid w:val="002808B8"/>
    <w:rsid w:val="0028436B"/>
    <w:rsid w:val="0028462F"/>
    <w:rsid w:val="00285F63"/>
    <w:rsid w:val="00286698"/>
    <w:rsid w:val="00290EBE"/>
    <w:rsid w:val="00295669"/>
    <w:rsid w:val="002A30D6"/>
    <w:rsid w:val="002A4254"/>
    <w:rsid w:val="002A696A"/>
    <w:rsid w:val="002B10CE"/>
    <w:rsid w:val="002B3222"/>
    <w:rsid w:val="002B7BCC"/>
    <w:rsid w:val="002C544E"/>
    <w:rsid w:val="002C58F5"/>
    <w:rsid w:val="002E044F"/>
    <w:rsid w:val="002E4449"/>
    <w:rsid w:val="002E688C"/>
    <w:rsid w:val="002F0360"/>
    <w:rsid w:val="002F1DDB"/>
    <w:rsid w:val="002F2AB0"/>
    <w:rsid w:val="002F4505"/>
    <w:rsid w:val="002F71CB"/>
    <w:rsid w:val="002F7978"/>
    <w:rsid w:val="00301230"/>
    <w:rsid w:val="003019B8"/>
    <w:rsid w:val="00303E62"/>
    <w:rsid w:val="00310764"/>
    <w:rsid w:val="00312259"/>
    <w:rsid w:val="0031318C"/>
    <w:rsid w:val="003173EA"/>
    <w:rsid w:val="003226C9"/>
    <w:rsid w:val="00330A17"/>
    <w:rsid w:val="00334BA3"/>
    <w:rsid w:val="00335533"/>
    <w:rsid w:val="00336FDA"/>
    <w:rsid w:val="00341575"/>
    <w:rsid w:val="00343091"/>
    <w:rsid w:val="00347344"/>
    <w:rsid w:val="003527A4"/>
    <w:rsid w:val="00354C9D"/>
    <w:rsid w:val="00360933"/>
    <w:rsid w:val="00367F9D"/>
    <w:rsid w:val="003745EA"/>
    <w:rsid w:val="0037785E"/>
    <w:rsid w:val="00382196"/>
    <w:rsid w:val="00390134"/>
    <w:rsid w:val="00395BC5"/>
    <w:rsid w:val="003A2920"/>
    <w:rsid w:val="003A2CDD"/>
    <w:rsid w:val="003A45A6"/>
    <w:rsid w:val="003B0176"/>
    <w:rsid w:val="003B1873"/>
    <w:rsid w:val="003B1A28"/>
    <w:rsid w:val="003B47AB"/>
    <w:rsid w:val="003C5000"/>
    <w:rsid w:val="003C5692"/>
    <w:rsid w:val="003C73B2"/>
    <w:rsid w:val="003D00E8"/>
    <w:rsid w:val="003D08AC"/>
    <w:rsid w:val="003D17E7"/>
    <w:rsid w:val="003D2623"/>
    <w:rsid w:val="003D28E0"/>
    <w:rsid w:val="003E28AF"/>
    <w:rsid w:val="003E59D5"/>
    <w:rsid w:val="003E5B90"/>
    <w:rsid w:val="003E62A1"/>
    <w:rsid w:val="003F143D"/>
    <w:rsid w:val="003F3F01"/>
    <w:rsid w:val="003F7D8F"/>
    <w:rsid w:val="004001F8"/>
    <w:rsid w:val="00404364"/>
    <w:rsid w:val="00404A1A"/>
    <w:rsid w:val="00412FA2"/>
    <w:rsid w:val="00413499"/>
    <w:rsid w:val="004171E7"/>
    <w:rsid w:val="004327CF"/>
    <w:rsid w:val="00432EFE"/>
    <w:rsid w:val="00433535"/>
    <w:rsid w:val="004375AE"/>
    <w:rsid w:val="0044039D"/>
    <w:rsid w:val="00440721"/>
    <w:rsid w:val="00441686"/>
    <w:rsid w:val="004425EF"/>
    <w:rsid w:val="00442955"/>
    <w:rsid w:val="00443EB8"/>
    <w:rsid w:val="0044525F"/>
    <w:rsid w:val="00451A48"/>
    <w:rsid w:val="004524FA"/>
    <w:rsid w:val="00452ADC"/>
    <w:rsid w:val="0045523A"/>
    <w:rsid w:val="00457AB4"/>
    <w:rsid w:val="00461560"/>
    <w:rsid w:val="00462723"/>
    <w:rsid w:val="00465ECC"/>
    <w:rsid w:val="00467FCE"/>
    <w:rsid w:val="00471F04"/>
    <w:rsid w:val="00472D8A"/>
    <w:rsid w:val="004769A1"/>
    <w:rsid w:val="004821A4"/>
    <w:rsid w:val="00483406"/>
    <w:rsid w:val="00484954"/>
    <w:rsid w:val="00487B87"/>
    <w:rsid w:val="004A2C55"/>
    <w:rsid w:val="004A3996"/>
    <w:rsid w:val="004A3DE5"/>
    <w:rsid w:val="004A72DF"/>
    <w:rsid w:val="004B222D"/>
    <w:rsid w:val="004B314D"/>
    <w:rsid w:val="004B5AE2"/>
    <w:rsid w:val="004B6B1D"/>
    <w:rsid w:val="004C00B9"/>
    <w:rsid w:val="004C1E62"/>
    <w:rsid w:val="004C2C70"/>
    <w:rsid w:val="004C3F69"/>
    <w:rsid w:val="004C536F"/>
    <w:rsid w:val="004C586C"/>
    <w:rsid w:val="004C6494"/>
    <w:rsid w:val="004C7691"/>
    <w:rsid w:val="004D0197"/>
    <w:rsid w:val="004D136E"/>
    <w:rsid w:val="004D16B4"/>
    <w:rsid w:val="004D54A5"/>
    <w:rsid w:val="004E7A3B"/>
    <w:rsid w:val="004F233C"/>
    <w:rsid w:val="00501FF5"/>
    <w:rsid w:val="00503EC3"/>
    <w:rsid w:val="00505F95"/>
    <w:rsid w:val="005130AE"/>
    <w:rsid w:val="00521A80"/>
    <w:rsid w:val="00523261"/>
    <w:rsid w:val="005235B4"/>
    <w:rsid w:val="00524F0D"/>
    <w:rsid w:val="00531009"/>
    <w:rsid w:val="00531F22"/>
    <w:rsid w:val="00532885"/>
    <w:rsid w:val="00533504"/>
    <w:rsid w:val="00536B02"/>
    <w:rsid w:val="005402A7"/>
    <w:rsid w:val="00541A0F"/>
    <w:rsid w:val="005437FD"/>
    <w:rsid w:val="0054610C"/>
    <w:rsid w:val="005467E8"/>
    <w:rsid w:val="00547BA9"/>
    <w:rsid w:val="00553021"/>
    <w:rsid w:val="005610C8"/>
    <w:rsid w:val="00565A4C"/>
    <w:rsid w:val="0057488F"/>
    <w:rsid w:val="00583726"/>
    <w:rsid w:val="00584FCA"/>
    <w:rsid w:val="00593523"/>
    <w:rsid w:val="00597D36"/>
    <w:rsid w:val="005A0609"/>
    <w:rsid w:val="005A0A43"/>
    <w:rsid w:val="005A63A6"/>
    <w:rsid w:val="005A6BCD"/>
    <w:rsid w:val="005B2C3F"/>
    <w:rsid w:val="005B3B25"/>
    <w:rsid w:val="005B61EC"/>
    <w:rsid w:val="005B73E7"/>
    <w:rsid w:val="005C0805"/>
    <w:rsid w:val="005C3ED2"/>
    <w:rsid w:val="005C6B11"/>
    <w:rsid w:val="005C7AB2"/>
    <w:rsid w:val="005D10F3"/>
    <w:rsid w:val="005E171E"/>
    <w:rsid w:val="005E2622"/>
    <w:rsid w:val="005E41DB"/>
    <w:rsid w:val="005E4AA9"/>
    <w:rsid w:val="005F2347"/>
    <w:rsid w:val="005F4C10"/>
    <w:rsid w:val="00610E53"/>
    <w:rsid w:val="0061129E"/>
    <w:rsid w:val="00615785"/>
    <w:rsid w:val="00615E2D"/>
    <w:rsid w:val="00616086"/>
    <w:rsid w:val="00617BAC"/>
    <w:rsid w:val="0062047E"/>
    <w:rsid w:val="006241BF"/>
    <w:rsid w:val="00630CED"/>
    <w:rsid w:val="00632DB3"/>
    <w:rsid w:val="006339DE"/>
    <w:rsid w:val="006356D9"/>
    <w:rsid w:val="00637C40"/>
    <w:rsid w:val="00641BC5"/>
    <w:rsid w:val="00642F40"/>
    <w:rsid w:val="0064316D"/>
    <w:rsid w:val="00644F68"/>
    <w:rsid w:val="00650F1E"/>
    <w:rsid w:val="00651164"/>
    <w:rsid w:val="006529E4"/>
    <w:rsid w:val="00653529"/>
    <w:rsid w:val="00655FD5"/>
    <w:rsid w:val="00662E6D"/>
    <w:rsid w:val="00671234"/>
    <w:rsid w:val="00676276"/>
    <w:rsid w:val="0067695E"/>
    <w:rsid w:val="00680326"/>
    <w:rsid w:val="006819D3"/>
    <w:rsid w:val="006832F5"/>
    <w:rsid w:val="00683AFB"/>
    <w:rsid w:val="00686F06"/>
    <w:rsid w:val="006903B7"/>
    <w:rsid w:val="00691B43"/>
    <w:rsid w:val="00693DE1"/>
    <w:rsid w:val="00694A5B"/>
    <w:rsid w:val="006953B9"/>
    <w:rsid w:val="00696C6F"/>
    <w:rsid w:val="00696E52"/>
    <w:rsid w:val="00697AB5"/>
    <w:rsid w:val="006A0838"/>
    <w:rsid w:val="006A093D"/>
    <w:rsid w:val="006A0C6E"/>
    <w:rsid w:val="006A20F7"/>
    <w:rsid w:val="006A5CF2"/>
    <w:rsid w:val="006B5DE5"/>
    <w:rsid w:val="006B6996"/>
    <w:rsid w:val="006B6DE2"/>
    <w:rsid w:val="006C326B"/>
    <w:rsid w:val="006C42C5"/>
    <w:rsid w:val="006C47BD"/>
    <w:rsid w:val="006C493D"/>
    <w:rsid w:val="006D011E"/>
    <w:rsid w:val="006D1907"/>
    <w:rsid w:val="006D2994"/>
    <w:rsid w:val="006D5D1E"/>
    <w:rsid w:val="006D5E21"/>
    <w:rsid w:val="006D7721"/>
    <w:rsid w:val="006E502B"/>
    <w:rsid w:val="006E5D92"/>
    <w:rsid w:val="006E7D80"/>
    <w:rsid w:val="006F70A0"/>
    <w:rsid w:val="00701791"/>
    <w:rsid w:val="00701890"/>
    <w:rsid w:val="00702895"/>
    <w:rsid w:val="00702D66"/>
    <w:rsid w:val="00702FCE"/>
    <w:rsid w:val="00710DA0"/>
    <w:rsid w:val="00715286"/>
    <w:rsid w:val="00715AB5"/>
    <w:rsid w:val="00716083"/>
    <w:rsid w:val="00717953"/>
    <w:rsid w:val="00722253"/>
    <w:rsid w:val="007229D5"/>
    <w:rsid w:val="007267CA"/>
    <w:rsid w:val="00731BCF"/>
    <w:rsid w:val="00733807"/>
    <w:rsid w:val="00733EE2"/>
    <w:rsid w:val="00736CDB"/>
    <w:rsid w:val="00742943"/>
    <w:rsid w:val="00742C21"/>
    <w:rsid w:val="00743865"/>
    <w:rsid w:val="007440D6"/>
    <w:rsid w:val="00745841"/>
    <w:rsid w:val="007460AC"/>
    <w:rsid w:val="00754F59"/>
    <w:rsid w:val="007552A0"/>
    <w:rsid w:val="007553FB"/>
    <w:rsid w:val="007565BE"/>
    <w:rsid w:val="00761988"/>
    <w:rsid w:val="00762FC9"/>
    <w:rsid w:val="0076321D"/>
    <w:rsid w:val="0077044F"/>
    <w:rsid w:val="00773422"/>
    <w:rsid w:val="00777913"/>
    <w:rsid w:val="00777E18"/>
    <w:rsid w:val="007802F1"/>
    <w:rsid w:val="00780D5C"/>
    <w:rsid w:val="007854F2"/>
    <w:rsid w:val="00797BC6"/>
    <w:rsid w:val="007A1BC3"/>
    <w:rsid w:val="007A7BAD"/>
    <w:rsid w:val="007B1E32"/>
    <w:rsid w:val="007B2402"/>
    <w:rsid w:val="007B3E3C"/>
    <w:rsid w:val="007C23D0"/>
    <w:rsid w:val="007D3023"/>
    <w:rsid w:val="007D418E"/>
    <w:rsid w:val="007D4C05"/>
    <w:rsid w:val="007D5D44"/>
    <w:rsid w:val="007E059F"/>
    <w:rsid w:val="007E548C"/>
    <w:rsid w:val="007F309C"/>
    <w:rsid w:val="007F62EE"/>
    <w:rsid w:val="007F6A3D"/>
    <w:rsid w:val="00805F76"/>
    <w:rsid w:val="00807D62"/>
    <w:rsid w:val="00810D48"/>
    <w:rsid w:val="00811C34"/>
    <w:rsid w:val="008138F3"/>
    <w:rsid w:val="00815A76"/>
    <w:rsid w:val="00815DA0"/>
    <w:rsid w:val="00816619"/>
    <w:rsid w:val="00821040"/>
    <w:rsid w:val="00824027"/>
    <w:rsid w:val="00827500"/>
    <w:rsid w:val="008275CF"/>
    <w:rsid w:val="00830A2A"/>
    <w:rsid w:val="00831631"/>
    <w:rsid w:val="008334A2"/>
    <w:rsid w:val="00835313"/>
    <w:rsid w:val="00836016"/>
    <w:rsid w:val="00840C34"/>
    <w:rsid w:val="0084559D"/>
    <w:rsid w:val="008533E0"/>
    <w:rsid w:val="00857F1B"/>
    <w:rsid w:val="0086115A"/>
    <w:rsid w:val="00861754"/>
    <w:rsid w:val="00862CC1"/>
    <w:rsid w:val="00863298"/>
    <w:rsid w:val="00865E8C"/>
    <w:rsid w:val="0086681C"/>
    <w:rsid w:val="0087742E"/>
    <w:rsid w:val="00877516"/>
    <w:rsid w:val="008813DB"/>
    <w:rsid w:val="008814A5"/>
    <w:rsid w:val="0088449F"/>
    <w:rsid w:val="0088587A"/>
    <w:rsid w:val="008877C0"/>
    <w:rsid w:val="00891E88"/>
    <w:rsid w:val="00895C04"/>
    <w:rsid w:val="0089763A"/>
    <w:rsid w:val="008A0367"/>
    <w:rsid w:val="008A3F26"/>
    <w:rsid w:val="008A46AA"/>
    <w:rsid w:val="008A4E8E"/>
    <w:rsid w:val="008A5A65"/>
    <w:rsid w:val="008A5DCE"/>
    <w:rsid w:val="008B0116"/>
    <w:rsid w:val="008B0CA2"/>
    <w:rsid w:val="008B1BEF"/>
    <w:rsid w:val="008B1E97"/>
    <w:rsid w:val="008B2FD8"/>
    <w:rsid w:val="008C0BFF"/>
    <w:rsid w:val="008C12BD"/>
    <w:rsid w:val="008C792C"/>
    <w:rsid w:val="008D23F9"/>
    <w:rsid w:val="008D5F46"/>
    <w:rsid w:val="008D6CE8"/>
    <w:rsid w:val="008E0467"/>
    <w:rsid w:val="008E16EF"/>
    <w:rsid w:val="008E5E9C"/>
    <w:rsid w:val="008F1D4A"/>
    <w:rsid w:val="008F4B72"/>
    <w:rsid w:val="008F56B2"/>
    <w:rsid w:val="008F7930"/>
    <w:rsid w:val="00902E85"/>
    <w:rsid w:val="00904051"/>
    <w:rsid w:val="009054B3"/>
    <w:rsid w:val="0090570B"/>
    <w:rsid w:val="00906BC1"/>
    <w:rsid w:val="009122A6"/>
    <w:rsid w:val="00912CCD"/>
    <w:rsid w:val="00914043"/>
    <w:rsid w:val="00915C59"/>
    <w:rsid w:val="009209B3"/>
    <w:rsid w:val="009251FC"/>
    <w:rsid w:val="0092668E"/>
    <w:rsid w:val="00926CCB"/>
    <w:rsid w:val="009308E5"/>
    <w:rsid w:val="00931841"/>
    <w:rsid w:val="00933C04"/>
    <w:rsid w:val="00934EA8"/>
    <w:rsid w:val="00936328"/>
    <w:rsid w:val="00945621"/>
    <w:rsid w:val="0095025B"/>
    <w:rsid w:val="009526AC"/>
    <w:rsid w:val="00952DDB"/>
    <w:rsid w:val="009556B2"/>
    <w:rsid w:val="0095748C"/>
    <w:rsid w:val="00957CB3"/>
    <w:rsid w:val="00966220"/>
    <w:rsid w:val="00966609"/>
    <w:rsid w:val="00982228"/>
    <w:rsid w:val="00984C29"/>
    <w:rsid w:val="00986405"/>
    <w:rsid w:val="00995760"/>
    <w:rsid w:val="00996502"/>
    <w:rsid w:val="0099705C"/>
    <w:rsid w:val="00997945"/>
    <w:rsid w:val="00997B9F"/>
    <w:rsid w:val="00997D12"/>
    <w:rsid w:val="009A0327"/>
    <w:rsid w:val="009A287B"/>
    <w:rsid w:val="009A540F"/>
    <w:rsid w:val="009A557A"/>
    <w:rsid w:val="009A6D33"/>
    <w:rsid w:val="009B5CD6"/>
    <w:rsid w:val="009C0FDA"/>
    <w:rsid w:val="009C3BFA"/>
    <w:rsid w:val="009C439B"/>
    <w:rsid w:val="009C5DCF"/>
    <w:rsid w:val="009C5FFD"/>
    <w:rsid w:val="009D229C"/>
    <w:rsid w:val="009D4884"/>
    <w:rsid w:val="009D6D94"/>
    <w:rsid w:val="009E3613"/>
    <w:rsid w:val="009F0BAC"/>
    <w:rsid w:val="009F30C6"/>
    <w:rsid w:val="009F6F08"/>
    <w:rsid w:val="009F758F"/>
    <w:rsid w:val="00A00E75"/>
    <w:rsid w:val="00A02E40"/>
    <w:rsid w:val="00A03A14"/>
    <w:rsid w:val="00A05C9C"/>
    <w:rsid w:val="00A072B5"/>
    <w:rsid w:val="00A113DA"/>
    <w:rsid w:val="00A130DF"/>
    <w:rsid w:val="00A137B4"/>
    <w:rsid w:val="00A235E4"/>
    <w:rsid w:val="00A333A5"/>
    <w:rsid w:val="00A356F0"/>
    <w:rsid w:val="00A36866"/>
    <w:rsid w:val="00A4154F"/>
    <w:rsid w:val="00A45ABB"/>
    <w:rsid w:val="00A46782"/>
    <w:rsid w:val="00A47ABA"/>
    <w:rsid w:val="00A5063C"/>
    <w:rsid w:val="00A51449"/>
    <w:rsid w:val="00A52C24"/>
    <w:rsid w:val="00A5367C"/>
    <w:rsid w:val="00A60366"/>
    <w:rsid w:val="00A73ADE"/>
    <w:rsid w:val="00A7540A"/>
    <w:rsid w:val="00A80253"/>
    <w:rsid w:val="00A81A25"/>
    <w:rsid w:val="00A85A68"/>
    <w:rsid w:val="00A87D45"/>
    <w:rsid w:val="00A909FC"/>
    <w:rsid w:val="00A91590"/>
    <w:rsid w:val="00A92872"/>
    <w:rsid w:val="00A977E9"/>
    <w:rsid w:val="00AA293F"/>
    <w:rsid w:val="00AA3E62"/>
    <w:rsid w:val="00AA777B"/>
    <w:rsid w:val="00AB2896"/>
    <w:rsid w:val="00AB4899"/>
    <w:rsid w:val="00AB6863"/>
    <w:rsid w:val="00AC1C44"/>
    <w:rsid w:val="00AC63C6"/>
    <w:rsid w:val="00AD09DA"/>
    <w:rsid w:val="00AD19C3"/>
    <w:rsid w:val="00AE04E4"/>
    <w:rsid w:val="00AE4B0B"/>
    <w:rsid w:val="00AF2565"/>
    <w:rsid w:val="00AF3938"/>
    <w:rsid w:val="00AF5F89"/>
    <w:rsid w:val="00B03834"/>
    <w:rsid w:val="00B03E25"/>
    <w:rsid w:val="00B041EF"/>
    <w:rsid w:val="00B04947"/>
    <w:rsid w:val="00B07667"/>
    <w:rsid w:val="00B129B3"/>
    <w:rsid w:val="00B12A48"/>
    <w:rsid w:val="00B12CC5"/>
    <w:rsid w:val="00B132CD"/>
    <w:rsid w:val="00B157A1"/>
    <w:rsid w:val="00B1737F"/>
    <w:rsid w:val="00B17E78"/>
    <w:rsid w:val="00B22529"/>
    <w:rsid w:val="00B265F6"/>
    <w:rsid w:val="00B3044D"/>
    <w:rsid w:val="00B306BE"/>
    <w:rsid w:val="00B3227A"/>
    <w:rsid w:val="00B35851"/>
    <w:rsid w:val="00B35ABF"/>
    <w:rsid w:val="00B37C69"/>
    <w:rsid w:val="00B401D2"/>
    <w:rsid w:val="00B42E80"/>
    <w:rsid w:val="00B430C5"/>
    <w:rsid w:val="00B45FBA"/>
    <w:rsid w:val="00B5052B"/>
    <w:rsid w:val="00B50FAD"/>
    <w:rsid w:val="00B5556A"/>
    <w:rsid w:val="00B56BFE"/>
    <w:rsid w:val="00B57752"/>
    <w:rsid w:val="00B605D8"/>
    <w:rsid w:val="00B6652E"/>
    <w:rsid w:val="00B66AC3"/>
    <w:rsid w:val="00B7042C"/>
    <w:rsid w:val="00B70FE4"/>
    <w:rsid w:val="00B717F8"/>
    <w:rsid w:val="00B73715"/>
    <w:rsid w:val="00B73925"/>
    <w:rsid w:val="00B76393"/>
    <w:rsid w:val="00B76678"/>
    <w:rsid w:val="00B76776"/>
    <w:rsid w:val="00B83544"/>
    <w:rsid w:val="00B866E9"/>
    <w:rsid w:val="00B86768"/>
    <w:rsid w:val="00B92A64"/>
    <w:rsid w:val="00B9475D"/>
    <w:rsid w:val="00BA21DF"/>
    <w:rsid w:val="00BA35CC"/>
    <w:rsid w:val="00BA5271"/>
    <w:rsid w:val="00BA6084"/>
    <w:rsid w:val="00BA63F1"/>
    <w:rsid w:val="00BA7A93"/>
    <w:rsid w:val="00BB255D"/>
    <w:rsid w:val="00BB2E61"/>
    <w:rsid w:val="00BB363F"/>
    <w:rsid w:val="00BB6837"/>
    <w:rsid w:val="00BB7261"/>
    <w:rsid w:val="00BC1B59"/>
    <w:rsid w:val="00BC7EF2"/>
    <w:rsid w:val="00BE061B"/>
    <w:rsid w:val="00BE1D2A"/>
    <w:rsid w:val="00BE51D4"/>
    <w:rsid w:val="00BE7EA1"/>
    <w:rsid w:val="00BF37F4"/>
    <w:rsid w:val="00BF3DDD"/>
    <w:rsid w:val="00BF44A3"/>
    <w:rsid w:val="00BF62DD"/>
    <w:rsid w:val="00BF696A"/>
    <w:rsid w:val="00BF707D"/>
    <w:rsid w:val="00C00735"/>
    <w:rsid w:val="00C023EE"/>
    <w:rsid w:val="00C02C93"/>
    <w:rsid w:val="00C0300C"/>
    <w:rsid w:val="00C11854"/>
    <w:rsid w:val="00C12153"/>
    <w:rsid w:val="00C13F3C"/>
    <w:rsid w:val="00C151DE"/>
    <w:rsid w:val="00C21262"/>
    <w:rsid w:val="00C25151"/>
    <w:rsid w:val="00C2551E"/>
    <w:rsid w:val="00C30C4D"/>
    <w:rsid w:val="00C3291F"/>
    <w:rsid w:val="00C33368"/>
    <w:rsid w:val="00C35C39"/>
    <w:rsid w:val="00C35C5C"/>
    <w:rsid w:val="00C37475"/>
    <w:rsid w:val="00C37A77"/>
    <w:rsid w:val="00C47DF9"/>
    <w:rsid w:val="00C504FE"/>
    <w:rsid w:val="00C525F9"/>
    <w:rsid w:val="00C539E8"/>
    <w:rsid w:val="00C557D4"/>
    <w:rsid w:val="00C567A4"/>
    <w:rsid w:val="00C63E9D"/>
    <w:rsid w:val="00C642EC"/>
    <w:rsid w:val="00C8566F"/>
    <w:rsid w:val="00C91925"/>
    <w:rsid w:val="00C92839"/>
    <w:rsid w:val="00C94B67"/>
    <w:rsid w:val="00C9563E"/>
    <w:rsid w:val="00C9656E"/>
    <w:rsid w:val="00CA0A85"/>
    <w:rsid w:val="00CA3121"/>
    <w:rsid w:val="00CA4B36"/>
    <w:rsid w:val="00CA65C9"/>
    <w:rsid w:val="00CD002B"/>
    <w:rsid w:val="00CD2658"/>
    <w:rsid w:val="00CD37D2"/>
    <w:rsid w:val="00CD3A94"/>
    <w:rsid w:val="00CD7B8F"/>
    <w:rsid w:val="00CE22FF"/>
    <w:rsid w:val="00CE58AC"/>
    <w:rsid w:val="00CE7249"/>
    <w:rsid w:val="00CF1646"/>
    <w:rsid w:val="00CF2061"/>
    <w:rsid w:val="00CF7267"/>
    <w:rsid w:val="00D07979"/>
    <w:rsid w:val="00D13354"/>
    <w:rsid w:val="00D15D83"/>
    <w:rsid w:val="00D22645"/>
    <w:rsid w:val="00D31B0F"/>
    <w:rsid w:val="00D322D3"/>
    <w:rsid w:val="00D33F1D"/>
    <w:rsid w:val="00D35AC5"/>
    <w:rsid w:val="00D36583"/>
    <w:rsid w:val="00D43170"/>
    <w:rsid w:val="00D43696"/>
    <w:rsid w:val="00D51CD1"/>
    <w:rsid w:val="00D52EA6"/>
    <w:rsid w:val="00D53145"/>
    <w:rsid w:val="00D54996"/>
    <w:rsid w:val="00D55CEF"/>
    <w:rsid w:val="00D56A8F"/>
    <w:rsid w:val="00D60C65"/>
    <w:rsid w:val="00D60F5C"/>
    <w:rsid w:val="00D65A94"/>
    <w:rsid w:val="00D70460"/>
    <w:rsid w:val="00D74B93"/>
    <w:rsid w:val="00D802C9"/>
    <w:rsid w:val="00D818B2"/>
    <w:rsid w:val="00D85596"/>
    <w:rsid w:val="00D85BEB"/>
    <w:rsid w:val="00D87B23"/>
    <w:rsid w:val="00D90FA5"/>
    <w:rsid w:val="00D94732"/>
    <w:rsid w:val="00D978EE"/>
    <w:rsid w:val="00DA3E10"/>
    <w:rsid w:val="00DA5D3D"/>
    <w:rsid w:val="00DB42A0"/>
    <w:rsid w:val="00DB4EF7"/>
    <w:rsid w:val="00DB6582"/>
    <w:rsid w:val="00DC2586"/>
    <w:rsid w:val="00DC7ECF"/>
    <w:rsid w:val="00DE4838"/>
    <w:rsid w:val="00DF03FC"/>
    <w:rsid w:val="00DF0580"/>
    <w:rsid w:val="00DF39E6"/>
    <w:rsid w:val="00DF4E97"/>
    <w:rsid w:val="00DF5405"/>
    <w:rsid w:val="00DF72FF"/>
    <w:rsid w:val="00E042E3"/>
    <w:rsid w:val="00E063E1"/>
    <w:rsid w:val="00E16085"/>
    <w:rsid w:val="00E20074"/>
    <w:rsid w:val="00E270F0"/>
    <w:rsid w:val="00E3064F"/>
    <w:rsid w:val="00E3422A"/>
    <w:rsid w:val="00E344CB"/>
    <w:rsid w:val="00E36628"/>
    <w:rsid w:val="00E37B78"/>
    <w:rsid w:val="00E400F0"/>
    <w:rsid w:val="00E409A0"/>
    <w:rsid w:val="00E45F42"/>
    <w:rsid w:val="00E50EA9"/>
    <w:rsid w:val="00E538A8"/>
    <w:rsid w:val="00E56941"/>
    <w:rsid w:val="00E57A61"/>
    <w:rsid w:val="00E62316"/>
    <w:rsid w:val="00E66352"/>
    <w:rsid w:val="00E721A4"/>
    <w:rsid w:val="00E7277F"/>
    <w:rsid w:val="00E72EAA"/>
    <w:rsid w:val="00E766CD"/>
    <w:rsid w:val="00E807FA"/>
    <w:rsid w:val="00E83BF6"/>
    <w:rsid w:val="00E86156"/>
    <w:rsid w:val="00E90541"/>
    <w:rsid w:val="00E96AF0"/>
    <w:rsid w:val="00E96D80"/>
    <w:rsid w:val="00EA1835"/>
    <w:rsid w:val="00EA49E0"/>
    <w:rsid w:val="00EA63B1"/>
    <w:rsid w:val="00EA714C"/>
    <w:rsid w:val="00EB54BF"/>
    <w:rsid w:val="00EB5C8C"/>
    <w:rsid w:val="00EB6F67"/>
    <w:rsid w:val="00EB7F36"/>
    <w:rsid w:val="00EC082F"/>
    <w:rsid w:val="00EC32E1"/>
    <w:rsid w:val="00EC35E7"/>
    <w:rsid w:val="00EC5C57"/>
    <w:rsid w:val="00ED74BC"/>
    <w:rsid w:val="00EE3097"/>
    <w:rsid w:val="00EE4041"/>
    <w:rsid w:val="00EE60D9"/>
    <w:rsid w:val="00EF483D"/>
    <w:rsid w:val="00F024C8"/>
    <w:rsid w:val="00F07FF0"/>
    <w:rsid w:val="00F125E7"/>
    <w:rsid w:val="00F12D3D"/>
    <w:rsid w:val="00F16545"/>
    <w:rsid w:val="00F24015"/>
    <w:rsid w:val="00F25DD9"/>
    <w:rsid w:val="00F26227"/>
    <w:rsid w:val="00F34A14"/>
    <w:rsid w:val="00F44165"/>
    <w:rsid w:val="00F443B7"/>
    <w:rsid w:val="00F444DA"/>
    <w:rsid w:val="00F47EF8"/>
    <w:rsid w:val="00F50149"/>
    <w:rsid w:val="00F51940"/>
    <w:rsid w:val="00F529AC"/>
    <w:rsid w:val="00F52D02"/>
    <w:rsid w:val="00F53330"/>
    <w:rsid w:val="00F53D81"/>
    <w:rsid w:val="00F54016"/>
    <w:rsid w:val="00F560D7"/>
    <w:rsid w:val="00F57899"/>
    <w:rsid w:val="00F60BC4"/>
    <w:rsid w:val="00F611A2"/>
    <w:rsid w:val="00F63BA7"/>
    <w:rsid w:val="00F66E27"/>
    <w:rsid w:val="00F672BF"/>
    <w:rsid w:val="00F70BE8"/>
    <w:rsid w:val="00F70D0D"/>
    <w:rsid w:val="00F7618C"/>
    <w:rsid w:val="00F82111"/>
    <w:rsid w:val="00F82436"/>
    <w:rsid w:val="00F831AC"/>
    <w:rsid w:val="00F855FF"/>
    <w:rsid w:val="00F860B7"/>
    <w:rsid w:val="00F87BA2"/>
    <w:rsid w:val="00F9021C"/>
    <w:rsid w:val="00F90AF6"/>
    <w:rsid w:val="00F9397E"/>
    <w:rsid w:val="00FA2282"/>
    <w:rsid w:val="00FA49FC"/>
    <w:rsid w:val="00FA5ED9"/>
    <w:rsid w:val="00FA5F1E"/>
    <w:rsid w:val="00FA7ED9"/>
    <w:rsid w:val="00FB0B0C"/>
    <w:rsid w:val="00FB386C"/>
    <w:rsid w:val="00FB52B1"/>
    <w:rsid w:val="00FC577F"/>
    <w:rsid w:val="00FC7F2B"/>
    <w:rsid w:val="00FD221D"/>
    <w:rsid w:val="00FE05B4"/>
    <w:rsid w:val="00FE4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5A8AC"/>
  <w15:chartTrackingRefBased/>
  <w15:docId w15:val="{C991EA06-4208-46F1-B368-E1CE291A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2A7"/>
  </w:style>
  <w:style w:type="paragraph" w:styleId="1">
    <w:name w:val="heading 1"/>
    <w:basedOn w:val="a"/>
    <w:next w:val="a"/>
    <w:link w:val="10"/>
    <w:uiPriority w:val="9"/>
    <w:qFormat/>
    <w:rsid w:val="00D85BE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BE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BE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5BE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BE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BE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BE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BE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BE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B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B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B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5B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B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B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B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B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B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BE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B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B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B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BEB"/>
    <w:pPr>
      <w:spacing w:before="160" w:after="160"/>
      <w:jc w:val="center"/>
    </w:pPr>
    <w:rPr>
      <w:i/>
      <w:iCs/>
      <w:color w:val="404040" w:themeColor="text1" w:themeTint="BF"/>
    </w:rPr>
  </w:style>
  <w:style w:type="character" w:customStyle="1" w:styleId="a8">
    <w:name w:val="引用文 (文字)"/>
    <w:basedOn w:val="a0"/>
    <w:link w:val="a7"/>
    <w:uiPriority w:val="29"/>
    <w:rsid w:val="00D85BEB"/>
    <w:rPr>
      <w:i/>
      <w:iCs/>
      <w:color w:val="404040" w:themeColor="text1" w:themeTint="BF"/>
    </w:rPr>
  </w:style>
  <w:style w:type="paragraph" w:styleId="a9">
    <w:name w:val="List Paragraph"/>
    <w:basedOn w:val="a"/>
    <w:uiPriority w:val="34"/>
    <w:qFormat/>
    <w:rsid w:val="00D85BEB"/>
    <w:pPr>
      <w:ind w:left="720"/>
      <w:contextualSpacing/>
    </w:pPr>
  </w:style>
  <w:style w:type="character" w:styleId="21">
    <w:name w:val="Intense Emphasis"/>
    <w:basedOn w:val="a0"/>
    <w:uiPriority w:val="21"/>
    <w:qFormat/>
    <w:rsid w:val="00D85BEB"/>
    <w:rPr>
      <w:i/>
      <w:iCs/>
      <w:color w:val="0F4761" w:themeColor="accent1" w:themeShade="BF"/>
    </w:rPr>
  </w:style>
  <w:style w:type="paragraph" w:styleId="22">
    <w:name w:val="Intense Quote"/>
    <w:basedOn w:val="a"/>
    <w:next w:val="a"/>
    <w:link w:val="23"/>
    <w:uiPriority w:val="30"/>
    <w:qFormat/>
    <w:rsid w:val="00D85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BEB"/>
    <w:rPr>
      <w:i/>
      <w:iCs/>
      <w:color w:val="0F4761" w:themeColor="accent1" w:themeShade="BF"/>
    </w:rPr>
  </w:style>
  <w:style w:type="character" w:styleId="24">
    <w:name w:val="Intense Reference"/>
    <w:basedOn w:val="a0"/>
    <w:uiPriority w:val="32"/>
    <w:qFormat/>
    <w:rsid w:val="00D85BEB"/>
    <w:rPr>
      <w:b/>
      <w:bCs/>
      <w:smallCaps/>
      <w:color w:val="0F4761" w:themeColor="accent1" w:themeShade="BF"/>
      <w:spacing w:val="5"/>
    </w:rPr>
  </w:style>
  <w:style w:type="character" w:styleId="aa">
    <w:name w:val="Hyperlink"/>
    <w:basedOn w:val="a0"/>
    <w:uiPriority w:val="99"/>
    <w:unhideWhenUsed/>
    <w:rsid w:val="00D85BEB"/>
    <w:rPr>
      <w:color w:val="467886" w:themeColor="hyperlink"/>
      <w:u w:val="single"/>
    </w:rPr>
  </w:style>
  <w:style w:type="character" w:styleId="ab">
    <w:name w:val="Unresolved Mention"/>
    <w:basedOn w:val="a0"/>
    <w:uiPriority w:val="99"/>
    <w:semiHidden/>
    <w:unhideWhenUsed/>
    <w:rsid w:val="00D85BEB"/>
    <w:rPr>
      <w:color w:val="605E5C"/>
      <w:shd w:val="clear" w:color="auto" w:fill="E1DFDD"/>
    </w:rPr>
  </w:style>
  <w:style w:type="table" w:styleId="ac">
    <w:name w:val="Table Grid"/>
    <w:basedOn w:val="a1"/>
    <w:uiPriority w:val="39"/>
    <w:rsid w:val="0098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7ED9"/>
    <w:pPr>
      <w:tabs>
        <w:tab w:val="center" w:pos="4252"/>
        <w:tab w:val="right" w:pos="8504"/>
      </w:tabs>
      <w:snapToGrid w:val="0"/>
    </w:pPr>
  </w:style>
  <w:style w:type="character" w:customStyle="1" w:styleId="ae">
    <w:name w:val="ヘッダー (文字)"/>
    <w:basedOn w:val="a0"/>
    <w:link w:val="ad"/>
    <w:uiPriority w:val="99"/>
    <w:rsid w:val="00FA7ED9"/>
  </w:style>
  <w:style w:type="paragraph" w:styleId="af">
    <w:name w:val="footer"/>
    <w:basedOn w:val="a"/>
    <w:link w:val="af0"/>
    <w:uiPriority w:val="99"/>
    <w:unhideWhenUsed/>
    <w:rsid w:val="00FA7ED9"/>
    <w:pPr>
      <w:tabs>
        <w:tab w:val="center" w:pos="4252"/>
        <w:tab w:val="right" w:pos="8504"/>
      </w:tabs>
      <w:snapToGrid w:val="0"/>
    </w:pPr>
  </w:style>
  <w:style w:type="character" w:customStyle="1" w:styleId="af0">
    <w:name w:val="フッター (文字)"/>
    <w:basedOn w:val="a0"/>
    <w:link w:val="af"/>
    <w:uiPriority w:val="99"/>
    <w:rsid w:val="00FA7ED9"/>
  </w:style>
  <w:style w:type="paragraph" w:styleId="af1">
    <w:name w:val="Note Heading"/>
    <w:basedOn w:val="a"/>
    <w:next w:val="a"/>
    <w:link w:val="af2"/>
    <w:uiPriority w:val="99"/>
    <w:unhideWhenUsed/>
    <w:rsid w:val="00AF2565"/>
    <w:pPr>
      <w:jc w:val="center"/>
    </w:pPr>
  </w:style>
  <w:style w:type="character" w:customStyle="1" w:styleId="af2">
    <w:name w:val="記 (文字)"/>
    <w:basedOn w:val="a0"/>
    <w:link w:val="af1"/>
    <w:uiPriority w:val="99"/>
    <w:rsid w:val="00AF2565"/>
  </w:style>
  <w:style w:type="paragraph" w:styleId="af3">
    <w:name w:val="Closing"/>
    <w:basedOn w:val="a"/>
    <w:link w:val="af4"/>
    <w:uiPriority w:val="99"/>
    <w:unhideWhenUsed/>
    <w:rsid w:val="00AF2565"/>
    <w:pPr>
      <w:jc w:val="right"/>
    </w:pPr>
  </w:style>
  <w:style w:type="character" w:customStyle="1" w:styleId="af4">
    <w:name w:val="結語 (文字)"/>
    <w:basedOn w:val="a0"/>
    <w:link w:val="af3"/>
    <w:uiPriority w:val="99"/>
    <w:rsid w:val="00AF2565"/>
  </w:style>
  <w:style w:type="paragraph" w:styleId="af5">
    <w:name w:val="Revision"/>
    <w:hidden/>
    <w:uiPriority w:val="99"/>
    <w:semiHidden/>
    <w:rsid w:val="00696C6F"/>
  </w:style>
  <w:style w:type="character" w:styleId="af6">
    <w:name w:val="annotation reference"/>
    <w:basedOn w:val="a0"/>
    <w:uiPriority w:val="99"/>
    <w:semiHidden/>
    <w:unhideWhenUsed/>
    <w:rsid w:val="00696C6F"/>
    <w:rPr>
      <w:sz w:val="18"/>
      <w:szCs w:val="18"/>
    </w:rPr>
  </w:style>
  <w:style w:type="paragraph" w:styleId="af7">
    <w:name w:val="annotation text"/>
    <w:basedOn w:val="a"/>
    <w:link w:val="af8"/>
    <w:uiPriority w:val="99"/>
    <w:unhideWhenUsed/>
    <w:rsid w:val="00696C6F"/>
  </w:style>
  <w:style w:type="character" w:customStyle="1" w:styleId="af8">
    <w:name w:val="コメント文字列 (文字)"/>
    <w:basedOn w:val="a0"/>
    <w:link w:val="af7"/>
    <w:uiPriority w:val="99"/>
    <w:rsid w:val="00696C6F"/>
  </w:style>
  <w:style w:type="paragraph" w:styleId="af9">
    <w:name w:val="annotation subject"/>
    <w:basedOn w:val="af7"/>
    <w:next w:val="af7"/>
    <w:link w:val="afa"/>
    <w:uiPriority w:val="99"/>
    <w:semiHidden/>
    <w:unhideWhenUsed/>
    <w:rsid w:val="00696C6F"/>
    <w:rPr>
      <w:b/>
      <w:bCs/>
    </w:rPr>
  </w:style>
  <w:style w:type="character" w:customStyle="1" w:styleId="afa">
    <w:name w:val="コメント内容 (文字)"/>
    <w:basedOn w:val="af8"/>
    <w:link w:val="af9"/>
    <w:uiPriority w:val="99"/>
    <w:semiHidden/>
    <w:rsid w:val="00696C6F"/>
    <w:rPr>
      <w:b/>
      <w:bCs/>
    </w:rPr>
  </w:style>
  <w:style w:type="table" w:styleId="11">
    <w:name w:val="Plain Table 1"/>
    <w:basedOn w:val="a1"/>
    <w:uiPriority w:val="41"/>
    <w:rsid w:val="00D80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0E40-1E02-48F2-A2C9-C9FEBC4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4047</Words>
  <Characters>23073</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昭佳（名古屋港管理組合）</dc:creator>
  <cp:keywords/>
  <dc:description/>
  <cp:lastModifiedBy>朝日 晴己（名古屋港管理組合）</cp:lastModifiedBy>
  <cp:revision>2</cp:revision>
  <cp:lastPrinted>2025-11-12T00:47:00Z</cp:lastPrinted>
  <dcterms:created xsi:type="dcterms:W3CDTF">2025-11-12T00:52:00Z</dcterms:created>
  <dcterms:modified xsi:type="dcterms:W3CDTF">2025-11-12T00:52:00Z</dcterms:modified>
</cp:coreProperties>
</file>